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22102B" w:rsidRPr="006505AA" w:rsidRDefault="00000000">
      <w:pPr>
        <w:pStyle w:val="Title"/>
        <w:spacing w:line="360" w:lineRule="auto"/>
        <w:jc w:val="center"/>
        <w:rPr>
          <w:rFonts w:eastAsia="Calibri"/>
          <w:sz w:val="28"/>
          <w:szCs w:val="28"/>
        </w:rPr>
      </w:pPr>
      <w:bookmarkStart w:id="8" w:name="_heading=h.y6dq41vcdqa6" w:colFirst="0" w:colLast="0"/>
      <w:bookmarkEnd w:id="8"/>
      <w:r w:rsidRPr="006505AA">
        <w:rPr>
          <w:rFonts w:eastAsia="Calibri"/>
          <w:sz w:val="28"/>
          <w:szCs w:val="28"/>
        </w:rPr>
        <w:t>ICAR-SUMMA PNW Modeling Application Technical Report</w:t>
      </w:r>
    </w:p>
    <w:p w14:paraId="00000002" w14:textId="77777777" w:rsidR="0022102B" w:rsidRPr="006505AA" w:rsidRDefault="00000000">
      <w:pPr>
        <w:spacing w:line="360" w:lineRule="auto"/>
        <w:jc w:val="center"/>
        <w:rPr>
          <w:rFonts w:eastAsia="Calibri"/>
        </w:rPr>
      </w:pPr>
      <w:r w:rsidRPr="006505AA">
        <w:rPr>
          <w:rFonts w:eastAsia="Calibri"/>
        </w:rPr>
        <w:t xml:space="preserve">Ethan Gutmann, Naoki Mizukami, Andrew Wood, Bart </w:t>
      </w:r>
      <w:proofErr w:type="spellStart"/>
      <w:r w:rsidRPr="006505AA">
        <w:rPr>
          <w:rFonts w:eastAsia="Calibri"/>
        </w:rPr>
        <w:t>Nijssen</w:t>
      </w:r>
      <w:proofErr w:type="spellEnd"/>
      <w:r w:rsidRPr="006505AA">
        <w:rPr>
          <w:rFonts w:eastAsia="Calibri"/>
        </w:rPr>
        <w:t xml:space="preserve">, Bert </w:t>
      </w:r>
      <w:proofErr w:type="spellStart"/>
      <w:r w:rsidRPr="006505AA">
        <w:rPr>
          <w:rFonts w:eastAsia="Calibri"/>
        </w:rPr>
        <w:t>Kruyt</w:t>
      </w:r>
      <w:proofErr w:type="spellEnd"/>
      <w:r w:rsidRPr="006505AA">
        <w:rPr>
          <w:rFonts w:eastAsia="Calibri"/>
        </w:rPr>
        <w:t>, Abigail Smith</w:t>
      </w:r>
    </w:p>
    <w:p w14:paraId="577BBC1D" w14:textId="77777777" w:rsidR="00B33EAF" w:rsidRPr="006505AA" w:rsidRDefault="00B33EAF" w:rsidP="00B33EAF">
      <w:pPr>
        <w:pStyle w:val="Heading1"/>
        <w:rPr>
          <w:ins w:id="9" w:author="Harrell, Jane M CIV CEIWR" w:date="2024-11-15T19:52:00Z"/>
          <w:rFonts w:eastAsia="Calibri"/>
          <w:b/>
          <w:bCs/>
        </w:rPr>
      </w:pPr>
      <w:bookmarkStart w:id="10" w:name="_Hlk182592734"/>
      <w:commentRangeStart w:id="11"/>
      <w:ins w:id="12" w:author="Harrell, Jane M CIV CEIWR" w:date="2024-11-15T19:52:00Z">
        <w:r w:rsidRPr="006505AA">
          <w:rPr>
            <w:rFonts w:eastAsia="Calibri"/>
            <w:b/>
            <w:bCs/>
          </w:rPr>
          <w:t>1 Background</w:t>
        </w:r>
      </w:ins>
      <w:commentRangeEnd w:id="11"/>
      <w:ins w:id="13" w:author="Harrell, Jane M CIV CEIWR" w:date="2024-11-15T21:51:00Z">
        <w:r w:rsidR="008143EB" w:rsidRPr="006505AA">
          <w:rPr>
            <w:rStyle w:val="CommentReference"/>
          </w:rPr>
          <w:commentReference w:id="11"/>
        </w:r>
      </w:ins>
    </w:p>
    <w:p w14:paraId="40EC89C3" w14:textId="77777777" w:rsidR="00425E1A" w:rsidRPr="006505AA" w:rsidDel="00626D8A" w:rsidRDefault="00B33EAF" w:rsidP="00B33EAF">
      <w:pPr>
        <w:rPr>
          <w:ins w:id="14" w:author="Mueller, Chanel CIV USARMY CEMVP (USA)" w:date="2024-11-25T11:49:00Z"/>
          <w:del w:id="15" w:author="Ethan Gutmann" w:date="2024-12-18T15:34:00Z" w16du:dateUtc="2024-12-18T22:34:00Z"/>
        </w:rPr>
      </w:pPr>
      <w:bookmarkStart w:id="16" w:name="_Hlk182592455"/>
      <w:bookmarkEnd w:id="10"/>
      <w:ins w:id="17" w:author="Harrell, Jane M CIV CEIWR" w:date="2024-11-15T19:52:00Z">
        <w:r w:rsidRPr="006505AA">
          <w:t>The modeling application outlined in this report was developed to improve the representation of regional climate and hydrological variability for planning purposes, with an</w:t>
        </w:r>
      </w:ins>
      <w:ins w:id="18" w:author="Mueller, Chanel CIV USARMY CEMVP (USA)" w:date="2024-11-25T11:49:00Z">
        <w:r w:rsidR="00425E1A" w:rsidRPr="006505AA">
          <w:t xml:space="preserve"> initial</w:t>
        </w:r>
      </w:ins>
      <w:ins w:id="19" w:author="Harrell, Jane M CIV CEIWR" w:date="2024-11-15T19:52:00Z">
        <w:r w:rsidRPr="006505AA">
          <w:t xml:space="preserve"> emphasis on extreme precipitation and flooding in the</w:t>
        </w:r>
      </w:ins>
      <w:ins w:id="20" w:author="Mueller, Chanel CIV USARMY CEMVP (USA)" w:date="2024-11-25T11:49:00Z">
        <w:r w:rsidR="00425E1A" w:rsidRPr="006505AA">
          <w:t xml:space="preserve"> </w:t>
        </w:r>
        <w:r w:rsidR="00BE5B64" w:rsidRPr="006505AA">
          <w:t>Pacific Northwest (PNW)</w:t>
        </w:r>
        <w:r w:rsidR="00425E1A" w:rsidRPr="006505AA">
          <w:t xml:space="preserve">. </w:t>
        </w:r>
      </w:ins>
      <w:ins w:id="21" w:author="Mueller, Chanel CIV USARMY CEMVP (USA)" w:date="2024-11-25T14:31:00Z">
        <w:del w:id="22" w:author="Ethan Gutmann" w:date="2024-12-18T15:34:00Z" w16du:dateUtc="2024-12-18T22:34:00Z">
          <w:r w:rsidR="00A24DCC" w:rsidRPr="006505AA" w:rsidDel="00626D8A">
            <w:delText xml:space="preserve">Although the hydrologic modeling </w:delText>
          </w:r>
        </w:del>
      </w:ins>
      <w:ins w:id="23" w:author="Mueller, Chanel CIV USARMY CEMVP (USA)" w:date="2024-11-25T14:32:00Z">
        <w:del w:id="24" w:author="Ethan Gutmann" w:date="2024-12-18T15:34:00Z" w16du:dateUtc="2024-12-18T22:34:00Z">
          <w:r w:rsidR="00A24DCC" w:rsidRPr="006505AA" w:rsidDel="00626D8A">
            <w:delText xml:space="preserve">domain </w:delText>
          </w:r>
          <w:r w:rsidR="00464E5B" w:rsidRPr="006505AA" w:rsidDel="00626D8A">
            <w:delText>is restricted t</w:delText>
          </w:r>
        </w:del>
      </w:ins>
      <w:ins w:id="25" w:author="Mueller, Chanel CIV USARMY CEMVP (USA)" w:date="2024-11-26T13:28:00Z">
        <w:del w:id="26" w:author="Ethan Gutmann" w:date="2024-12-18T15:34:00Z" w16du:dateUtc="2024-12-18T22:34:00Z">
          <w:r w:rsidR="00C631DB" w:rsidRPr="006505AA" w:rsidDel="00626D8A">
            <w:delText>o</w:delText>
          </w:r>
        </w:del>
      </w:ins>
      <w:ins w:id="27" w:author="Mueller, Chanel CIV USARMY CEMVP (USA)" w:date="2024-11-25T14:32:00Z">
        <w:del w:id="28" w:author="Ethan Gutmann" w:date="2024-12-18T15:34:00Z" w16du:dateUtc="2024-12-18T22:34:00Z">
          <w:r w:rsidR="00464E5B" w:rsidRPr="006505AA" w:rsidDel="00626D8A">
            <w:delText xml:space="preserve"> the PNW, </w:delText>
          </w:r>
          <w:r w:rsidR="00464E5B" w:rsidRPr="006505AA" w:rsidDel="00626D8A">
            <w:rPr>
              <w:rFonts w:eastAsia="Calibri"/>
            </w:rPr>
            <w:delText>t</w:delText>
          </w:r>
        </w:del>
      </w:ins>
      <w:commentRangeStart w:id="29"/>
      <w:ins w:id="30" w:author="Mueller, Chanel CIV USARMY CEMVP (USA)" w:date="2024-11-25T11:49:00Z">
        <w:del w:id="31" w:author="Ethan Gutmann" w:date="2024-12-18T15:34:00Z" w16du:dateUtc="2024-12-18T22:34:00Z">
          <w:r w:rsidR="00425E1A" w:rsidRPr="006505AA" w:rsidDel="00626D8A">
            <w:rPr>
              <w:rFonts w:eastAsia="Calibri"/>
            </w:rPr>
            <w:delText xml:space="preserve">he domain used for </w:delText>
          </w:r>
        </w:del>
      </w:ins>
      <w:ins w:id="32" w:author="Mueller, Chanel CIV USARMY CEMVP (USA)" w:date="2024-11-25T14:32:00Z">
        <w:del w:id="33" w:author="Ethan Gutmann" w:date="2024-12-18T15:33:00Z" w16du:dateUtc="2024-12-18T22:33:00Z">
          <w:r w:rsidR="00464E5B" w:rsidRPr="006505AA" w:rsidDel="00626D8A">
            <w:rPr>
              <w:rFonts w:eastAsia="Calibri"/>
            </w:rPr>
            <w:delText>meterological,</w:delText>
          </w:r>
        </w:del>
        <w:del w:id="34" w:author="Ethan Gutmann" w:date="2024-12-18T15:34:00Z" w16du:dateUtc="2024-12-18T22:34:00Z">
          <w:r w:rsidR="00464E5B" w:rsidRPr="006505AA" w:rsidDel="00626D8A">
            <w:rPr>
              <w:rFonts w:eastAsia="Calibri"/>
            </w:rPr>
            <w:delText xml:space="preserve"> </w:delText>
          </w:r>
        </w:del>
      </w:ins>
      <w:ins w:id="35" w:author="Mueller, Chanel CIV USARMY CEMVP (USA)" w:date="2024-11-26T13:26:00Z">
        <w:del w:id="36" w:author="Ethan Gutmann" w:date="2024-12-18T15:34:00Z" w16du:dateUtc="2024-12-18T22:34:00Z">
          <w:r w:rsidR="007C5335" w:rsidRPr="006505AA" w:rsidDel="00626D8A">
            <w:rPr>
              <w:rFonts w:eastAsia="Calibri"/>
            </w:rPr>
            <w:delText xml:space="preserve">downscaling </w:delText>
          </w:r>
        </w:del>
      </w:ins>
      <w:ins w:id="37" w:author="Mueller, Chanel CIV USARMY CEMVP (USA)" w:date="2024-11-25T11:49:00Z">
        <w:del w:id="38" w:author="Ethan Gutmann" w:date="2024-12-18T15:34:00Z" w16du:dateUtc="2024-12-18T22:34:00Z">
          <w:r w:rsidR="00425E1A" w:rsidRPr="006505AA" w:rsidDel="00626D8A">
            <w:rPr>
              <w:rFonts w:eastAsia="Calibri"/>
            </w:rPr>
            <w:delText xml:space="preserve"> </w:delText>
          </w:r>
          <w:commentRangeStart w:id="39"/>
          <w:r w:rsidR="00425E1A" w:rsidRPr="006505AA" w:rsidDel="00626D8A">
            <w:rPr>
              <w:rFonts w:eastAsia="Calibri"/>
            </w:rPr>
            <w:delText xml:space="preserve">simulations </w:delText>
          </w:r>
        </w:del>
      </w:ins>
      <w:commentRangeEnd w:id="39"/>
      <w:ins w:id="40" w:author="Mueller, Chanel CIV USARMY CEMVP (USA)" w:date="2024-11-25T14:31:00Z">
        <w:del w:id="41" w:author="Ethan Gutmann" w:date="2024-12-18T15:34:00Z" w16du:dateUtc="2024-12-18T22:34:00Z">
          <w:r w:rsidR="00842802" w:rsidRPr="006505AA" w:rsidDel="00626D8A">
            <w:rPr>
              <w:rStyle w:val="CommentReference"/>
            </w:rPr>
            <w:commentReference w:id="39"/>
          </w:r>
        </w:del>
      </w:ins>
      <w:ins w:id="42" w:author="Mueller, Chanel CIV USARMY CEMVP (USA)" w:date="2024-11-25T11:49:00Z">
        <w:del w:id="43" w:author="Ethan Gutmann" w:date="2024-12-18T15:34:00Z" w16du:dateUtc="2024-12-18T22:34:00Z">
          <w:r w:rsidR="00425E1A" w:rsidRPr="006505AA" w:rsidDel="00626D8A">
            <w:rPr>
              <w:rFonts w:eastAsia="Calibri"/>
            </w:rPr>
            <w:delText xml:space="preserve">was ultimately expanded to cover the entire western United States to better represent surrounding topographic barriers in simulations over the Columbia River Basin, and to enable the use of this </w:delText>
          </w:r>
        </w:del>
      </w:ins>
      <w:ins w:id="44" w:author="Mueller, Chanel CIV USARMY CEMVP (USA)" w:date="2024-11-26T13:26:00Z">
        <w:del w:id="45" w:author="Ethan Gutmann" w:date="2024-12-18T15:34:00Z" w16du:dateUtc="2024-12-18T22:34:00Z">
          <w:r w:rsidR="007C5335" w:rsidRPr="006505AA" w:rsidDel="00626D8A">
            <w:rPr>
              <w:rFonts w:eastAsia="Calibri"/>
            </w:rPr>
            <w:delText xml:space="preserve">downscaled </w:delText>
          </w:r>
        </w:del>
      </w:ins>
      <w:ins w:id="46" w:author="Mueller, Chanel CIV USARMY CEMVP (USA)" w:date="2024-11-25T11:49:00Z">
        <w:del w:id="47" w:author="Ethan Gutmann" w:date="2024-12-18T15:34:00Z" w16du:dateUtc="2024-12-18T22:34:00Z">
          <w:r w:rsidR="00425E1A" w:rsidRPr="006505AA" w:rsidDel="00626D8A">
            <w:rPr>
              <w:rFonts w:eastAsia="Calibri"/>
            </w:rPr>
            <w:delText xml:space="preserve">dataset for a larger range of </w:delText>
          </w:r>
        </w:del>
      </w:ins>
      <w:ins w:id="48" w:author="Mueller, Chanel CIV USARMY CEMVP (USA)" w:date="2024-11-26T13:28:00Z">
        <w:del w:id="49" w:author="Ethan Gutmann" w:date="2024-12-18T15:34:00Z" w16du:dateUtc="2024-12-18T22:34:00Z">
          <w:r w:rsidR="00C631DB" w:rsidRPr="006505AA" w:rsidDel="00626D8A">
            <w:rPr>
              <w:rFonts w:eastAsia="Calibri"/>
            </w:rPr>
            <w:delText xml:space="preserve">future </w:delText>
          </w:r>
        </w:del>
      </w:ins>
      <w:ins w:id="50" w:author="Mueller, Chanel CIV USARMY CEMVP (USA)" w:date="2024-11-25T11:49:00Z">
        <w:del w:id="51" w:author="Ethan Gutmann" w:date="2024-12-18T15:34:00Z" w16du:dateUtc="2024-12-18T22:34:00Z">
          <w:r w:rsidR="00425E1A" w:rsidRPr="006505AA" w:rsidDel="00626D8A">
            <w:rPr>
              <w:rFonts w:eastAsia="Calibri"/>
            </w:rPr>
            <w:delText xml:space="preserve">applications. </w:delText>
          </w:r>
        </w:del>
      </w:ins>
      <w:ins w:id="52" w:author="Harrell, Jane M CIV CEIWR" w:date="2024-11-15T19:52:00Z">
        <w:del w:id="53" w:author="Ethan Gutmann" w:date="2024-12-18T15:34:00Z" w16du:dateUtc="2024-12-18T22:34:00Z">
          <w:r w:rsidRPr="006505AA" w:rsidDel="00626D8A">
            <w:delText xml:space="preserve"> </w:delText>
          </w:r>
        </w:del>
        <w:del w:id="54" w:author="Mueller, Chanel CIV USARMY CEMVP (USA)" w:date="2024-11-25T11:50:00Z">
          <w:r w:rsidRPr="006505AA" w:rsidDel="00BE5B64">
            <w:delText xml:space="preserve">Pacific Northwest (PNW). </w:delText>
          </w:r>
        </w:del>
      </w:ins>
      <w:commentRangeEnd w:id="29"/>
      <w:ins w:id="55" w:author="Ethan Gutmann" w:date="2024-12-19T14:44:00Z" w16du:dateUtc="2024-12-19T21:44:00Z">
        <w:r w:rsidR="00037AE7" w:rsidRPr="006505AA">
          <w:rPr>
            <w:rStyle w:val="CommentReference"/>
          </w:rPr>
          <w:commentReference w:id="29"/>
        </w:r>
      </w:ins>
    </w:p>
    <w:p w14:paraId="4D6DE6E4" w14:textId="77777777" w:rsidR="00B33EAF" w:rsidRPr="006505AA" w:rsidRDefault="00B33EAF" w:rsidP="00B33EAF">
      <w:pPr>
        <w:rPr>
          <w:ins w:id="56" w:author="Harrell, Jane M CIV CEIWR" w:date="2024-11-15T19:52:00Z"/>
        </w:rPr>
      </w:pPr>
      <w:ins w:id="57" w:author="Harrell, Jane M CIV CEIWR" w:date="2024-11-15T19:52:00Z">
        <w:r w:rsidRPr="006505AA">
          <w:t xml:space="preserve">Throughout this project, ensemble-based datasets and tools were developed to provide a comprehensive representation of current and future climate and hydrological variability using state of the art numerical meteorological and hydrological models. The modeling framework included </w:t>
        </w:r>
        <w:del w:id="58" w:author="Mueller, Chanel CIV USARMY CEMVP (USA)" w:date="2024-11-25T11:37:00Z">
          <w:r w:rsidRPr="006505AA" w:rsidDel="002C127B">
            <w:delText>4</w:delText>
          </w:r>
        </w:del>
      </w:ins>
      <w:ins w:id="59" w:author="Mueller, Chanel CIV USARMY CEMVP (USA)" w:date="2024-11-25T11:37:00Z">
        <w:r w:rsidR="002C127B" w:rsidRPr="006505AA">
          <w:t>four</w:t>
        </w:r>
      </w:ins>
      <w:ins w:id="60" w:author="Harrell, Jane M CIV CEIWR" w:date="2024-11-15T19:52:00Z">
        <w:r w:rsidRPr="006505AA">
          <w:t xml:space="preserve"> major components to derive meteorological and hydrological datasets that will be used by USACE to support long term planning studies in the PNW. The framework is comprised of (1) Global Climate Models (GCMs)</w:t>
        </w:r>
      </w:ins>
      <w:ins w:id="61" w:author="Harrell, Jane M CIV CEIWR" w:date="2024-11-15T20:08:00Z">
        <w:r w:rsidR="006A51B8" w:rsidRPr="006505AA">
          <w:t>;</w:t>
        </w:r>
      </w:ins>
      <w:ins w:id="62" w:author="Harrell, Jane M CIV CEIWR" w:date="2024-11-15T19:52:00Z">
        <w:r w:rsidRPr="006505AA">
          <w:t xml:space="preserve"> (2) the </w:t>
        </w:r>
        <w:r w:rsidRPr="006505AA">
          <w:rPr>
            <w:rFonts w:eastAsia="Calibri"/>
          </w:rPr>
          <w:t xml:space="preserve">Intermediate Complexity Atmospheric Research (ICAR) </w:t>
        </w:r>
        <w:r w:rsidRPr="006505AA">
          <w:t>quasi-dynamical atmospheric model</w:t>
        </w:r>
      </w:ins>
      <w:ins w:id="63" w:author="Harrell, Jane M CIV CEIWR" w:date="2024-11-15T20:08:00Z">
        <w:r w:rsidR="006A51B8" w:rsidRPr="006505AA">
          <w:t>;</w:t>
        </w:r>
      </w:ins>
      <w:ins w:id="64" w:author="Harrell, Jane M CIV CEIWR" w:date="2024-11-15T19:52:00Z">
        <w:r w:rsidRPr="006505AA">
          <w:t xml:space="preserve"> (3) the Structure for Unifying Multiple Modeling Alternatives (SUMMA) hydrologic model coupled with the streamflow routing model </w:t>
        </w:r>
        <w:proofErr w:type="spellStart"/>
        <w:r w:rsidRPr="006505AA">
          <w:t>Mizuroute</w:t>
        </w:r>
      </w:ins>
      <w:proofErr w:type="spellEnd"/>
      <w:ins w:id="65" w:author="Harrell, Jane M CIV CEIWR" w:date="2024-11-15T20:08:00Z">
        <w:r w:rsidR="006A51B8" w:rsidRPr="006505AA">
          <w:t>;</w:t>
        </w:r>
      </w:ins>
      <w:ins w:id="66" w:author="Harrell, Jane M CIV CEIWR" w:date="2024-11-15T19:52:00Z">
        <w:r w:rsidRPr="006505AA">
          <w:t xml:space="preserve"> and (4) the </w:t>
        </w:r>
      </w:ins>
      <w:proofErr w:type="spellStart"/>
      <w:ins w:id="67" w:author="Harrell, Jane M CIV CEIWR" w:date="2024-11-15T20:08:00Z">
        <w:r w:rsidR="006A51B8" w:rsidRPr="006505AA">
          <w:t>B</w:t>
        </w:r>
      </w:ins>
      <w:ins w:id="68" w:author="Harrell, Jane M CIV CEIWR" w:date="2024-11-15T19:52:00Z">
        <w:r w:rsidRPr="006505AA">
          <w:t>morph</w:t>
        </w:r>
        <w:proofErr w:type="spellEnd"/>
        <w:r w:rsidRPr="006505AA">
          <w:t xml:space="preserve"> streamflow bias-correction tool.  </w:t>
        </w:r>
        <w:r w:rsidRPr="006505AA">
          <w:rPr>
            <w:rFonts w:eastAsia="Calibri"/>
          </w:rPr>
          <w:t xml:space="preserve">This effort included many </w:t>
        </w:r>
        <w:r w:rsidRPr="006505AA">
          <w:t>enhancements to the existing model parameterizations and workflows to optimize their utility in the evaluation of extreme events.</w:t>
        </w:r>
      </w:ins>
    </w:p>
    <w:bookmarkEnd w:id="16"/>
    <w:p w14:paraId="0C3F85A2" w14:textId="77777777" w:rsidR="00C14665" w:rsidRPr="006505AA" w:rsidRDefault="00C14665">
      <w:pPr>
        <w:spacing w:line="360" w:lineRule="auto"/>
        <w:rPr>
          <w:ins w:id="69" w:author="Ethan Gutmann" w:date="2024-12-19T14:44:00Z" w16du:dateUtc="2024-12-19T21:44:00Z"/>
          <w:rFonts w:eastAsia="Calibri"/>
        </w:rPr>
      </w:pPr>
    </w:p>
    <w:p w14:paraId="7BF6524B" w14:textId="77777777" w:rsidR="00B33EAF" w:rsidRPr="006505AA" w:rsidRDefault="00B33EAF" w:rsidP="00B33EAF">
      <w:pPr>
        <w:pStyle w:val="Heading1"/>
        <w:rPr>
          <w:ins w:id="70" w:author="Harrell, Jane M CIV CEIWR" w:date="2024-11-15T19:53:00Z"/>
          <w:rFonts w:eastAsia="Calibri"/>
          <w:b/>
          <w:bCs/>
        </w:rPr>
      </w:pPr>
      <w:bookmarkStart w:id="71" w:name="_Hlk182592745"/>
      <w:ins w:id="72" w:author="Harrell, Jane M CIV CEIWR" w:date="2024-11-15T19:53:00Z">
        <w:r w:rsidRPr="006505AA">
          <w:rPr>
            <w:rFonts w:eastAsia="Calibri"/>
            <w:b/>
            <w:bCs/>
          </w:rPr>
          <w:t xml:space="preserve">2 Numerical Weather Modeling </w:t>
        </w:r>
      </w:ins>
    </w:p>
    <w:bookmarkEnd w:id="71"/>
    <w:p w14:paraId="00000003" w14:textId="77777777" w:rsidR="0022102B" w:rsidRPr="006505AA" w:rsidRDefault="0022102B">
      <w:pPr>
        <w:spacing w:line="360" w:lineRule="auto"/>
        <w:rPr>
          <w:del w:id="73" w:author="Ethan Gutmann" w:date="2024-12-19T14:44:00Z" w16du:dateUtc="2024-12-19T21:44:00Z"/>
          <w:rFonts w:eastAsia="Calibri"/>
        </w:rPr>
      </w:pPr>
    </w:p>
    <w:p w14:paraId="00000004" w14:textId="77777777" w:rsidR="0022102B" w:rsidRPr="006505AA" w:rsidRDefault="00000000">
      <w:pPr>
        <w:pStyle w:val="Heading1"/>
        <w:numPr>
          <w:ilvl w:val="0"/>
          <w:numId w:val="2"/>
        </w:numPr>
        <w:spacing w:line="360" w:lineRule="auto"/>
        <w:rPr>
          <w:del w:id="74" w:author="Harrell, Jane M CIV CEIWR" w:date="2024-11-15T19:53:00Z"/>
          <w:rFonts w:eastAsia="Calibri"/>
        </w:rPr>
        <w:pPrChange w:id="75" w:author="Ethan Gutmann" w:date="2024-12-19T14:44:00Z" w16du:dateUtc="2024-12-19T21:44:00Z">
          <w:pPr>
            <w:pStyle w:val="Heading1"/>
            <w:numPr>
              <w:numId w:val="1"/>
            </w:numPr>
            <w:spacing w:line="360" w:lineRule="auto"/>
          </w:pPr>
        </w:pPrChange>
      </w:pPr>
      <w:bookmarkStart w:id="76" w:name="_heading=h.ey5nmcsg7at" w:colFirst="0" w:colLast="0"/>
      <w:bookmarkEnd w:id="76"/>
      <w:del w:id="77" w:author="Harrell, Jane M CIV CEIWR" w:date="2024-11-15T19:53:00Z">
        <w:r w:rsidRPr="006505AA">
          <w:rPr>
            <w:rFonts w:eastAsia="Calibri"/>
          </w:rPr>
          <w:delText>Downscaled Projections</w:delText>
        </w:r>
      </w:del>
    </w:p>
    <w:p w14:paraId="37EB417C" w14:textId="77777777" w:rsidR="00B33EAF" w:rsidRPr="006505AA" w:rsidRDefault="00B33EAF" w:rsidP="00B33EAF">
      <w:pPr>
        <w:pStyle w:val="Heading2"/>
        <w:ind w:left="720"/>
        <w:rPr>
          <w:ins w:id="78" w:author="Harrell, Jane M CIV CEIWR" w:date="2024-11-15T19:53:00Z"/>
          <w:rFonts w:eastAsia="Calibri"/>
        </w:rPr>
      </w:pPr>
      <w:bookmarkStart w:id="79" w:name="_heading=h.q209ocl7en1o" w:colFirst="0" w:colLast="0"/>
      <w:bookmarkEnd w:id="79"/>
      <w:ins w:id="80" w:author="Harrell, Jane M CIV CEIWR" w:date="2024-11-15T19:53:00Z">
        <w:r w:rsidRPr="006505AA">
          <w:rPr>
            <w:rFonts w:eastAsia="Calibri"/>
          </w:rPr>
          <w:t>2.1 Downscal</w:t>
        </w:r>
      </w:ins>
      <w:ins w:id="81" w:author="Harrell, Jane M CIV CEIWR" w:date="2024-11-15T19:54:00Z">
        <w:r w:rsidRPr="006505AA">
          <w:rPr>
            <w:rFonts w:eastAsia="Calibri"/>
          </w:rPr>
          <w:t>ed</w:t>
        </w:r>
      </w:ins>
      <w:ins w:id="82" w:author="Harrell, Jane M CIV CEIWR" w:date="2024-11-15T19:53:00Z">
        <w:r w:rsidRPr="006505AA">
          <w:rPr>
            <w:rFonts w:eastAsia="Calibri"/>
          </w:rPr>
          <w:t xml:space="preserve"> Climate Projections</w:t>
        </w:r>
      </w:ins>
    </w:p>
    <w:p w14:paraId="00000005" w14:textId="77777777" w:rsidR="0022102B" w:rsidRPr="006505AA" w:rsidRDefault="00000000">
      <w:pPr>
        <w:pStyle w:val="Heading2"/>
        <w:numPr>
          <w:ilvl w:val="1"/>
          <w:numId w:val="2"/>
        </w:numPr>
        <w:spacing w:line="360" w:lineRule="auto"/>
        <w:rPr>
          <w:del w:id="83" w:author="Harrell, Jane M CIV CEIWR" w:date="2024-11-15T19:53:00Z"/>
          <w:rFonts w:eastAsia="Calibri"/>
        </w:rPr>
        <w:pPrChange w:id="84" w:author="Ethan Gutmann" w:date="2024-12-19T14:44:00Z" w16du:dateUtc="2024-12-19T21:44:00Z">
          <w:pPr>
            <w:pStyle w:val="Heading2"/>
            <w:numPr>
              <w:ilvl w:val="1"/>
              <w:numId w:val="1"/>
            </w:numPr>
            <w:spacing w:line="360" w:lineRule="auto"/>
          </w:pPr>
        </w:pPrChange>
      </w:pPr>
      <w:del w:id="85" w:author="Harrell, Jane M CIV CEIWR" w:date="2024-11-15T19:53:00Z">
        <w:r w:rsidRPr="006505AA">
          <w:rPr>
            <w:rFonts w:eastAsia="Calibri"/>
          </w:rPr>
          <w:delText>Overview of the ICAR model/downscaling framework</w:delText>
        </w:r>
      </w:del>
    </w:p>
    <w:p w14:paraId="391472D9" w14:textId="6576E614" w:rsidR="00026E9E" w:rsidRPr="006505AA" w:rsidRDefault="00000000">
      <w:pPr>
        <w:spacing w:after="0" w:line="360" w:lineRule="auto"/>
        <w:rPr>
          <w:rFonts w:eastAsia="Calibri"/>
        </w:rPr>
      </w:pPr>
      <w:r w:rsidRPr="006505AA">
        <w:rPr>
          <w:rFonts w:eastAsia="Calibri"/>
        </w:rPr>
        <w:t xml:space="preserve">A major component of this work was the downscaling of Global Climate Model (GCM) </w:t>
      </w:r>
      <w:commentRangeStart w:id="86"/>
      <w:del w:id="87" w:author="Harrell, Jane M CIV CEIWR" w:date="2024-11-15T20:11:00Z">
        <w:r w:rsidRPr="006505AA">
          <w:rPr>
            <w:rFonts w:eastAsia="Calibri"/>
          </w:rPr>
          <w:delText xml:space="preserve">data </w:delText>
        </w:r>
      </w:del>
      <w:ins w:id="88" w:author="Harrell, Jane M CIV CEIWR" w:date="2024-11-15T20:11:00Z">
        <w:r w:rsidR="006A51B8" w:rsidRPr="006505AA">
          <w:rPr>
            <w:rFonts w:eastAsia="Calibri"/>
          </w:rPr>
          <w:t>output</w:t>
        </w:r>
      </w:ins>
      <w:commentRangeEnd w:id="86"/>
      <w:ins w:id="89" w:author="Ethan Gutmann" w:date="2024-12-19T14:44:00Z" w16du:dateUtc="2024-12-19T21:44:00Z">
        <w:r w:rsidR="001E29FF" w:rsidRPr="006505AA">
          <w:rPr>
            <w:rStyle w:val="CommentReference"/>
          </w:rPr>
          <w:commentReference w:id="86"/>
        </w:r>
      </w:ins>
      <w:ins w:id="90" w:author="Harrell, Jane M CIV CEIWR" w:date="2024-11-15T20:11:00Z">
        <w:r w:rsidR="006A51B8" w:rsidRPr="006505AA">
          <w:rPr>
            <w:rFonts w:eastAsia="Calibri"/>
          </w:rPr>
          <w:t xml:space="preserve"> </w:t>
        </w:r>
      </w:ins>
      <w:r w:rsidRPr="006505AA">
        <w:rPr>
          <w:rFonts w:eastAsia="Calibri"/>
        </w:rPr>
        <w:t xml:space="preserve">using the Intermediate Complexity Atmospheric Research (ICAR) model. ICAR is a quasi-dynamical downscaling method designed to represent 90% of the physical processes in the atmosphere for one percent of the computational cost of </w:t>
      </w:r>
      <w:commentRangeStart w:id="91"/>
      <w:commentRangeStart w:id="92"/>
      <w:r w:rsidRPr="006505AA">
        <w:rPr>
          <w:rFonts w:eastAsia="Calibri"/>
        </w:rPr>
        <w:t xml:space="preserve">a traditional atmospheric </w:t>
      </w:r>
      <w:commentRangeStart w:id="93"/>
      <w:r w:rsidRPr="006505AA">
        <w:rPr>
          <w:rFonts w:eastAsia="Calibri"/>
        </w:rPr>
        <w:t>model</w:t>
      </w:r>
      <w:commentRangeEnd w:id="93"/>
      <w:ins w:id="94" w:author="Ethan Gutmann" w:date="2024-12-18T15:46:00Z" w16du:dateUtc="2024-12-18T22:46:00Z">
        <w:r w:rsidR="000A2059" w:rsidRPr="006505AA">
          <w:rPr>
            <w:rFonts w:eastAsia="Calibri"/>
          </w:rPr>
          <w:t xml:space="preserve"> used for regional climate down</w:t>
        </w:r>
      </w:ins>
      <w:ins w:id="95" w:author="Ethan Gutmann" w:date="2024-12-18T15:47:00Z" w16du:dateUtc="2024-12-18T22:47:00Z">
        <w:r w:rsidR="000A2059" w:rsidRPr="006505AA">
          <w:rPr>
            <w:rFonts w:eastAsia="Calibri"/>
          </w:rPr>
          <w:t xml:space="preserve">scaling </w:t>
        </w:r>
      </w:ins>
      <w:ins w:id="96" w:author="Ethan Gutmann" w:date="2024-12-19T14:44:00Z" w16du:dateUtc="2024-12-19T21:44:00Z">
        <w:r w:rsidR="006A51B8" w:rsidRPr="006505AA">
          <w:rPr>
            <w:rStyle w:val="CommentReference"/>
          </w:rPr>
          <w:commentReference w:id="93"/>
        </w:r>
        <w:commentRangeEnd w:id="91"/>
        <w:r w:rsidR="005F7EE1" w:rsidRPr="006505AA">
          <w:rPr>
            <w:rStyle w:val="CommentReference"/>
          </w:rPr>
          <w:commentReference w:id="91"/>
        </w:r>
        <w:commentRangeEnd w:id="92"/>
        <w:r w:rsidR="008A5DD4" w:rsidRPr="006505AA">
          <w:rPr>
            <w:rStyle w:val="CommentReference"/>
          </w:rPr>
          <w:commentReference w:id="92"/>
        </w:r>
        <w:r w:rsidR="000A2059" w:rsidRPr="006505AA">
          <w:rPr>
            <w:rFonts w:eastAsia="Calibri"/>
          </w:rPr>
          <w:fldChar w:fldCharType="begin"/>
        </w:r>
      </w:ins>
      <w:r w:rsidR="00E65BD3" w:rsidRPr="006505AA">
        <w:rPr>
          <w:rFonts w:eastAsia="Calibri"/>
        </w:rPr>
        <w:instrText xml:space="preserve"> ADDIN ZOTERO_ITEM CSL_CITATION {"citationID":"Xgr7fdH4","properties":{"formattedCitation":"(Gutmann et al., 2016)","plainCitation":"(Gutmann et al., 2016)","noteIndex":0},"citationItems":[{"id":1038,"uris":["http://zotero.org/users/5397526/items/RUE884AA"],"itemData":{"id":1038,"type":"article-journal","abstract":"With limited computational resources, there is a need for computationally frugal models. This is particularly the case for atmospheric sciences, which have long relied on either simplistic analytical solutions or computationally expensive numerical models. The simpler solutions are inadequate for many problems, while the cost of numerical models makes their use impossible for many problems, most notably high-resolution climate downscaling applications spanning large areas, long time periods, and many global climate projections. Here the Intermediate Complexity Atmospheric Research model (ICAR) is presented to provide a new step along the modeling complexity continuum. ICAR leverages an analytical solution for high-resolution perturbations to wind velocities, in conjunction with numerical physics schemes, that is, advection and cloud microphysics, to simulate the atmosphere. The focus of the initial development of ICAR is for predictions of precipitation, and eventually temperature, humidity, and radiation at the land surface. Comparisons between ICAR and the Weather Research and Forecasting (WRF) Model for simulations over an idealized mountain are presented, as well as among ICAR, WRF, and the Parameter-Elevation Regressions on Independent Slopes Model (PRISM) observation-based product for a year-long simulation over the Colorado Rockies. In the ideal simulations, ICAR matches WRF precipitation predictions across a range of environmental conditions with a coefficient of determination r2 of 0.92. In the Colorado Rockies, ICAR, WRF, and PRISM show very good agreement, with differences between ICAR and WRF comparable to the differences between WRF and PRISM in the cool season. For these simulations, WRF required 140–800 times more computational resources than ICAR.","DOI":"10.1175/JHM-D-15-0155.1","language":"en","note":"section: Journal of Hydrometeorology","source":"journals.ametsoc.org","title":"The Intermediate Complexity Atmospheric Research Model (ICAR)","URL":"https://journals.ametsoc.org/view/journals/hydr/17/3/jhm-d-15-0155_1.xml","author":[{"family":"Gutmann","given":"Ethan"},{"family":"Barstad","given":"Idar"},{"family":"Clark","given":"Martyn"},{"family":"Arnold","given":"Jeffrey"},{"family":"Rasmussen","given":"Roy"}],"accessed":{"date-parts":[["2024",11,11]]},"issued":{"date-parts":[["2016",3,1]]}}}],"schema":"https://github.com/citation-style-language/schema/raw/master/csl-citation.json"} </w:instrText>
      </w:r>
      <w:ins w:id="97" w:author="Ethan Gutmann" w:date="2024-12-19T14:44:00Z" w16du:dateUtc="2024-12-19T21:44:00Z">
        <w:r w:rsidR="000A2059" w:rsidRPr="006505AA">
          <w:rPr>
            <w:rFonts w:eastAsia="Calibri"/>
          </w:rPr>
          <w:fldChar w:fldCharType="separate"/>
        </w:r>
        <w:r w:rsidR="000A2059" w:rsidRPr="006505AA">
          <w:rPr>
            <w:rFonts w:eastAsia="Calibri"/>
            <w:noProof/>
          </w:rPr>
          <w:t>(Gutmann et al., 2016)</w:t>
        </w:r>
        <w:r w:rsidR="000A2059" w:rsidRPr="006505AA">
          <w:rPr>
            <w:rFonts w:eastAsia="Calibri"/>
          </w:rPr>
          <w:fldChar w:fldCharType="end"/>
        </w:r>
        <w:r w:rsidRPr="006505AA">
          <w:rPr>
            <w:rFonts w:eastAsia="Calibri"/>
          </w:rPr>
          <w:t xml:space="preserve">. </w:t>
        </w:r>
      </w:ins>
      <w:ins w:id="98" w:author="Ethan Gutmann" w:date="2024-12-18T15:35:00Z" w16du:dateUtc="2024-12-18T22:35:00Z">
        <w:r w:rsidR="00626D8A" w:rsidRPr="006505AA">
          <w:rPr>
            <w:rFonts w:eastAsia="Calibri"/>
          </w:rPr>
          <w:t>While ICAR downscales the entire atmo</w:t>
        </w:r>
      </w:ins>
      <w:ins w:id="99" w:author="Ethan Gutmann" w:date="2024-12-18T15:36:00Z" w16du:dateUtc="2024-12-18T22:36:00Z">
        <w:r w:rsidR="00626D8A" w:rsidRPr="006505AA">
          <w:rPr>
            <w:rFonts w:eastAsia="Calibri"/>
          </w:rPr>
          <w:t xml:space="preserve">sphere, storage constraints prevented save the 3-dimensional fields, ultimately, 3-hourly </w:t>
        </w:r>
        <w:r w:rsidR="00626D8A" w:rsidRPr="006505AA">
          <w:rPr>
            <w:rFonts w:eastAsia="Calibri"/>
          </w:rPr>
          <w:lastRenderedPageBreak/>
          <w:t>fields for near surface</w:t>
        </w:r>
      </w:ins>
      <w:ins w:id="100" w:author="Ethan Gutmann" w:date="2024-12-18T15:37:00Z" w16du:dateUtc="2024-12-18T22:37:00Z">
        <w:r w:rsidR="00626D8A" w:rsidRPr="006505AA">
          <w:rPr>
            <w:rFonts w:eastAsia="Calibri"/>
          </w:rPr>
          <w:t xml:space="preserve"> </w:t>
        </w:r>
      </w:ins>
      <w:ins w:id="101" w:author="Ethan Gutmann" w:date="2024-12-18T15:36:00Z" w16du:dateUtc="2024-12-18T22:36:00Z">
        <w:r w:rsidR="00626D8A" w:rsidRPr="006505AA">
          <w:rPr>
            <w:rFonts w:eastAsia="Calibri"/>
          </w:rPr>
          <w:t>air temperature, pressure, humidity, wind</w:t>
        </w:r>
      </w:ins>
      <w:ins w:id="102" w:author="Ethan Gutmann" w:date="2024-12-18T15:37:00Z" w16du:dateUtc="2024-12-18T22:37:00Z">
        <w:r w:rsidR="00626D8A" w:rsidRPr="006505AA">
          <w:rPr>
            <w:rFonts w:eastAsia="Calibri"/>
          </w:rPr>
          <w:t xml:space="preserve"> speed and direction</w:t>
        </w:r>
      </w:ins>
      <w:ins w:id="103" w:author="Ethan Gutmann" w:date="2024-12-18T15:36:00Z" w16du:dateUtc="2024-12-18T22:36:00Z">
        <w:r w:rsidR="00626D8A" w:rsidRPr="006505AA">
          <w:rPr>
            <w:rFonts w:eastAsia="Calibri"/>
          </w:rPr>
          <w:t xml:space="preserve">, </w:t>
        </w:r>
      </w:ins>
      <w:ins w:id="104" w:author="Ethan Gutmann" w:date="2024-12-18T15:37:00Z" w16du:dateUtc="2024-12-18T22:37:00Z">
        <w:r w:rsidR="00626D8A" w:rsidRPr="006505AA">
          <w:rPr>
            <w:rFonts w:eastAsia="Calibri"/>
          </w:rPr>
          <w:t xml:space="preserve">longwave and shortwave </w:t>
        </w:r>
      </w:ins>
      <w:ins w:id="105" w:author="Ethan Gutmann" w:date="2024-12-18T15:36:00Z" w16du:dateUtc="2024-12-18T22:36:00Z">
        <w:r w:rsidR="00626D8A" w:rsidRPr="006505AA">
          <w:rPr>
            <w:rFonts w:eastAsia="Calibri"/>
          </w:rPr>
          <w:t>radiation, and precipitation (rain and snow)</w:t>
        </w:r>
      </w:ins>
      <w:ins w:id="106" w:author="Ethan Gutmann" w:date="2024-12-18T15:37:00Z" w16du:dateUtc="2024-12-18T22:37:00Z">
        <w:r w:rsidR="00626D8A" w:rsidRPr="006505AA">
          <w:rPr>
            <w:rFonts w:eastAsia="Calibri"/>
          </w:rPr>
          <w:t xml:space="preserve"> were saved. Only daily precipitation and daily minimum and maximum temperature</w:t>
        </w:r>
      </w:ins>
      <w:ins w:id="107" w:author="Ethan Gutmann" w:date="2024-12-18T15:36:00Z" w16du:dateUtc="2024-12-18T22:36:00Z">
        <w:r w:rsidR="00626D8A" w:rsidRPr="006505AA">
          <w:rPr>
            <w:rFonts w:eastAsia="Calibri"/>
          </w:rPr>
          <w:t xml:space="preserve"> </w:t>
        </w:r>
      </w:ins>
      <w:ins w:id="108" w:author="Ethan Gutmann" w:date="2024-12-18T15:38:00Z" w16du:dateUtc="2024-12-18T22:38:00Z">
        <w:r w:rsidR="00626D8A" w:rsidRPr="006505AA">
          <w:rPr>
            <w:rFonts w:eastAsia="Calibri"/>
          </w:rPr>
          <w:t xml:space="preserve">have sufficient observational data to enable a high-fidelity final bias correction, as such only those variables were used for hydrologic modeling. </w:t>
        </w:r>
      </w:ins>
    </w:p>
    <w:p w14:paraId="1AE698AD" w14:textId="67994812" w:rsidR="00E47B39" w:rsidRPr="006505AA" w:rsidDel="00E47B39" w:rsidRDefault="00000000" w:rsidP="00BE5B64">
      <w:pPr>
        <w:spacing w:after="0" w:line="360" w:lineRule="auto"/>
        <w:rPr>
          <w:ins w:id="109" w:author="Mueller, Chanel CIV USARMY CEMVP (USA)" w:date="2024-11-25T11:50:00Z"/>
          <w:del w:id="110" w:author="Ethan Gutmann" w:date="2024-12-18T16:01:00Z" w16du:dateUtc="2024-12-18T23:01:00Z"/>
          <w:rFonts w:eastAsia="Calibri"/>
        </w:rPr>
      </w:pPr>
      <w:ins w:id="111" w:author="Ethan Gutmann" w:date="2024-12-19T14:44:00Z" w16du:dateUtc="2024-12-19T21:44:00Z">
        <w:r w:rsidRPr="006505AA">
          <w:rPr>
            <w:rFonts w:eastAsia="Calibri"/>
          </w:rPr>
          <w:t xml:space="preserve">Many sensitivity tests were performed </w:t>
        </w:r>
      </w:ins>
      <w:ins w:id="112" w:author="Harrell, Jane M CIV CEIWR" w:date="2024-11-15T20:10:00Z">
        <w:r w:rsidR="006A51B8" w:rsidRPr="006505AA">
          <w:rPr>
            <w:rFonts w:eastAsia="Calibri"/>
          </w:rPr>
          <w:t xml:space="preserve">for the </w:t>
        </w:r>
        <w:commentRangeStart w:id="113"/>
        <w:commentRangeStart w:id="114"/>
        <w:r w:rsidR="006A51B8" w:rsidRPr="006505AA">
          <w:rPr>
            <w:rFonts w:eastAsia="Calibri"/>
          </w:rPr>
          <w:t xml:space="preserve">PNW domain </w:t>
        </w:r>
      </w:ins>
      <w:commentRangeEnd w:id="113"/>
      <w:ins w:id="115" w:author="Ethan Gutmann" w:date="2024-12-19T14:44:00Z" w16du:dateUtc="2024-12-19T21:44:00Z">
        <w:r w:rsidR="003C5679" w:rsidRPr="006505AA">
          <w:rPr>
            <w:rStyle w:val="CommentReference"/>
          </w:rPr>
          <w:commentReference w:id="113"/>
        </w:r>
        <w:commentRangeEnd w:id="114"/>
        <w:r w:rsidR="008A5DD4" w:rsidRPr="006505AA">
          <w:rPr>
            <w:rStyle w:val="CommentReference"/>
          </w:rPr>
          <w:commentReference w:id="114"/>
        </w:r>
      </w:ins>
      <w:del w:id="116" w:author="Ethan Gutmann" w:date="2024-12-19T14:44:00Z" w16du:dateUtc="2024-12-19T21:44:00Z">
        <w:r w:rsidRPr="006505AA">
          <w:rPr>
            <w:rFonts w:eastAsia="Calibri"/>
          </w:rPr>
          <w:delText xml:space="preserve">. Many sensitivity tests were performed </w:delText>
        </w:r>
      </w:del>
      <w:r w:rsidRPr="006505AA">
        <w:rPr>
          <w:rFonts w:eastAsia="Calibri"/>
        </w:rPr>
        <w:t xml:space="preserve">to configure ICAR with the best possible grid, vertical level structure, and internal physics parameterization. </w:t>
      </w:r>
      <w:ins w:id="117" w:author="Ethan Gutmann" w:date="2024-12-18T15:35:00Z" w16du:dateUtc="2024-12-18T22:35:00Z">
        <w:r w:rsidR="00626D8A" w:rsidRPr="006505AA">
          <w:t xml:space="preserve">Although the hydrologic modeling domain is restricted to the PNW, </w:t>
        </w:r>
        <w:r w:rsidR="00626D8A" w:rsidRPr="006505AA">
          <w:rPr>
            <w:rFonts w:eastAsia="Calibri"/>
          </w:rPr>
          <w:t xml:space="preserve">the domain used for meteorological downscaling  </w:t>
        </w:r>
        <w:commentRangeStart w:id="118"/>
        <w:r w:rsidR="00626D8A" w:rsidRPr="006505AA">
          <w:rPr>
            <w:rFonts w:eastAsia="Calibri"/>
          </w:rPr>
          <w:t xml:space="preserve">simulations </w:t>
        </w:r>
        <w:commentRangeEnd w:id="118"/>
        <w:r w:rsidR="00626D8A" w:rsidRPr="006505AA">
          <w:rPr>
            <w:rStyle w:val="CommentReference"/>
          </w:rPr>
          <w:commentReference w:id="118"/>
        </w:r>
      </w:ins>
      <w:ins w:id="119" w:author="Ethan Gutmann" w:date="2024-12-18T16:02:00Z" w16du:dateUtc="2024-12-18T23:02:00Z">
        <w:r w:rsidR="00E47B39" w:rsidRPr="006505AA">
          <w:rPr>
            <w:rFonts w:eastAsia="Calibri"/>
          </w:rPr>
          <w:t xml:space="preserve">(Figure 1) </w:t>
        </w:r>
      </w:ins>
      <w:ins w:id="120" w:author="Ethan Gutmann" w:date="2024-12-18T15:35:00Z" w16du:dateUtc="2024-12-18T22:35:00Z">
        <w:r w:rsidR="00626D8A" w:rsidRPr="006505AA">
          <w:rPr>
            <w:rFonts w:eastAsia="Calibri"/>
          </w:rPr>
          <w:t xml:space="preserve">was ultimately expanded to cover the entire western United States to better represent surrounding topographic barriers in simulations over the Columbia River Basin, and to enable the use of this downscaled dataset for a larger range of future </w:t>
        </w:r>
      </w:ins>
      <w:ins w:id="121" w:author="Ethan Gutmann" w:date="2024-12-18T16:01:00Z" w16du:dateUtc="2024-12-18T23:01:00Z">
        <w:r w:rsidR="00E47B39" w:rsidRPr="006505AA">
          <w:rPr>
            <w:noProof/>
          </w:rPr>
          <mc:AlternateContent>
            <mc:Choice Requires="wps">
              <w:drawing>
                <wp:anchor distT="0" distB="0" distL="114300" distR="114300" simplePos="0" relativeHeight="251659264" behindDoc="0" locked="0" layoutInCell="1" allowOverlap="1" wp14:anchorId="1077B052" wp14:editId="5AB3F13C">
                  <wp:simplePos x="0" y="0"/>
                  <wp:positionH relativeFrom="column">
                    <wp:posOffset>0</wp:posOffset>
                  </wp:positionH>
                  <wp:positionV relativeFrom="paragraph">
                    <wp:posOffset>3287395</wp:posOffset>
                  </wp:positionV>
                  <wp:extent cx="5993130" cy="1828800"/>
                  <wp:effectExtent l="0" t="0" r="13970" b="12700"/>
                  <wp:wrapSquare wrapText="bothSides"/>
                  <wp:docPr id="636984705" name="Text Box 1"/>
                  <wp:cNvGraphicFramePr/>
                  <a:graphic xmlns:a="http://schemas.openxmlformats.org/drawingml/2006/main">
                    <a:graphicData uri="http://schemas.microsoft.com/office/word/2010/wordprocessingShape">
                      <wps:wsp>
                        <wps:cNvSpPr txBox="1"/>
                        <wps:spPr>
                          <a:xfrm>
                            <a:off x="0" y="0"/>
                            <a:ext cx="5993130" cy="1828800"/>
                          </a:xfrm>
                          <a:prstGeom prst="rect">
                            <a:avLst/>
                          </a:prstGeom>
                          <a:noFill/>
                          <a:ln w="6350">
                            <a:solidFill>
                              <a:prstClr val="black"/>
                            </a:solidFill>
                          </a:ln>
                        </wps:spPr>
                        <wps:txbx>
                          <w:txbxContent>
                            <w:p w14:paraId="2F6B1CD4" w14:textId="77777777" w:rsidR="00E47B39" w:rsidRDefault="00E47B39">
                              <w:pPr>
                                <w:spacing w:after="0" w:line="360" w:lineRule="auto"/>
                                <w:jc w:val="center"/>
                                <w:rPr>
                                  <w:rFonts w:ascii="Calibri" w:eastAsia="Calibri" w:hAnsi="Calibri" w:cs="Calibri"/>
                                </w:rPr>
                                <w:pPrChange w:id="122" w:author="Ethan Gutmann" w:date="2024-12-18T16:01:00Z" w16du:dateUtc="2024-12-18T23:01:00Z">
                                  <w:pPr>
                                    <w:spacing w:after="0" w:line="360" w:lineRule="auto"/>
                                  </w:pPr>
                                </w:pPrChange>
                              </w:pPr>
                              <w:r>
                                <w:rPr>
                                  <w:rFonts w:ascii="Calibri" w:eastAsia="Calibri" w:hAnsi="Calibri" w:cs="Calibri"/>
                                  <w:noProof/>
                                </w:rPr>
                                <w:drawing>
                                  <wp:inline distT="0" distB="0" distL="0" distR="0" wp14:anchorId="229F87AE" wp14:editId="5D24DC7A">
                                    <wp:extent cx="4800600" cy="3175000"/>
                                    <wp:effectExtent l="0" t="0" r="0" b="0"/>
                                    <wp:docPr id="2904368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91321" name="Picture 1175591321"/>
                                            <pic:cNvPicPr/>
                                          </pic:nvPicPr>
                                          <pic:blipFill>
                                            <a:blip r:embed="rId13">
                                              <a:extLst>
                                                <a:ext uri="{28A0092B-C50C-407E-A947-70E740481C1C}">
                                                  <a14:useLocalDpi xmlns:a14="http://schemas.microsoft.com/office/drawing/2010/main" val="0"/>
                                                </a:ext>
                                              </a:extLst>
                                            </a:blip>
                                            <a:stretch>
                                              <a:fillRect/>
                                            </a:stretch>
                                          </pic:blipFill>
                                          <pic:spPr>
                                            <a:xfrm>
                                              <a:off x="0" y="0"/>
                                              <a:ext cx="4800600" cy="3175000"/>
                                            </a:xfrm>
                                            <a:prstGeom prst="rect">
                                              <a:avLst/>
                                            </a:prstGeom>
                                          </pic:spPr>
                                        </pic:pic>
                                      </a:graphicData>
                                    </a:graphic>
                                  </wp:inline>
                                </w:drawing>
                              </w:r>
                            </w:p>
                            <w:p w14:paraId="3B3DBFFE" w14:textId="77777777" w:rsidR="00E47B39" w:rsidRPr="00024F46" w:rsidRDefault="00E47B39" w:rsidP="00024F46">
                              <w:pPr>
                                <w:spacing w:after="0" w:line="360" w:lineRule="auto"/>
                                <w:rPr>
                                  <w:rFonts w:ascii="Calibri" w:eastAsia="Calibri" w:hAnsi="Calibri" w:cs="Calibri"/>
                                </w:rPr>
                              </w:pPr>
                              <w:r>
                                <w:rPr>
                                  <w:rFonts w:ascii="Calibri" w:eastAsia="Calibri" w:hAnsi="Calibri" w:cs="Calibri"/>
                                </w:rPr>
                                <w:t>Figure</w:t>
                              </w:r>
                              <w:ins w:id="123" w:author="Ethan Gutmann" w:date="2024-12-18T16:01:00Z" w16du:dateUtc="2024-12-18T23:01:00Z">
                                <w:r>
                                  <w:rPr>
                                    <w:rFonts w:ascii="Calibri" w:eastAsia="Calibri" w:hAnsi="Calibri" w:cs="Calibri"/>
                                  </w:rPr>
                                  <w:t xml:space="preserve"> 1</w:t>
                                </w:r>
                              </w:ins>
                              <w:r>
                                <w:rPr>
                                  <w:rFonts w:ascii="Calibri" w:eastAsia="Calibri" w:hAnsi="Calibri" w:cs="Calibri"/>
                                </w:rPr>
                                <w:t xml:space="preserve">. Map of domain used in ICAR downscaling simulations (inset black outline).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077B052" id="_x0000_t202" coordsize="21600,21600" o:spt="202" path="m,l,21600r21600,l21600,xe">
                  <v:stroke joinstyle="miter"/>
                  <v:path gradientshapeok="t" o:connecttype="rect"/>
                </v:shapetype>
                <v:shape id="Text Box 1" o:spid="_x0000_s1026" type="#_x0000_t202" style="position:absolute;margin-left:0;margin-top:258.85pt;width:471.9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" filled="f" strokeweight=".5pt">
                  <v:textbox style="mso-fit-shape-to-text:t">
                    <w:txbxContent>
                      <w:p w14:paraId="2F6B1CD4" w14:textId="77777777" w:rsidR="00E47B39" w:rsidRDefault="00E47B39">
                        <w:pPr>
                          <w:spacing w:after="0" w:line="360" w:lineRule="auto"/>
                          <w:jc w:val="center"/>
                          <w:rPr>
                            <w:rFonts w:ascii="Calibri" w:eastAsia="Calibri" w:hAnsi="Calibri" w:cs="Calibri"/>
                          </w:rPr>
                          <w:pPrChange w:id="124" w:author="Ethan Gutmann" w:date="2024-12-18T16:01:00Z" w16du:dateUtc="2024-12-18T23:01:00Z">
                            <w:pPr>
                              <w:spacing w:after="0" w:line="360" w:lineRule="auto"/>
                            </w:pPr>
                          </w:pPrChange>
                        </w:pPr>
                        <w:r>
                          <w:rPr>
                            <w:rFonts w:ascii="Calibri" w:eastAsia="Calibri" w:hAnsi="Calibri" w:cs="Calibri"/>
                            <w:noProof/>
                          </w:rPr>
                          <w:drawing>
                            <wp:inline distT="0" distB="0" distL="0" distR="0" wp14:anchorId="229F87AE" wp14:editId="5D24DC7A">
                              <wp:extent cx="4800600" cy="3175000"/>
                              <wp:effectExtent l="0" t="0" r="0" b="0"/>
                              <wp:docPr id="2904368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91321" name="Picture 1175591321"/>
                                      <pic:cNvPicPr/>
                                    </pic:nvPicPr>
                                    <pic:blipFill>
                                      <a:blip r:embed="rId13">
                                        <a:extLst>
                                          <a:ext uri="{28A0092B-C50C-407E-A947-70E740481C1C}">
                                            <a14:useLocalDpi xmlns:a14="http://schemas.microsoft.com/office/drawing/2010/main" val="0"/>
                                          </a:ext>
                                        </a:extLst>
                                      </a:blip>
                                      <a:stretch>
                                        <a:fillRect/>
                                      </a:stretch>
                                    </pic:blipFill>
                                    <pic:spPr>
                                      <a:xfrm>
                                        <a:off x="0" y="0"/>
                                        <a:ext cx="4800600" cy="3175000"/>
                                      </a:xfrm>
                                      <a:prstGeom prst="rect">
                                        <a:avLst/>
                                      </a:prstGeom>
                                    </pic:spPr>
                                  </pic:pic>
                                </a:graphicData>
                              </a:graphic>
                            </wp:inline>
                          </w:drawing>
                        </w:r>
                      </w:p>
                      <w:p w14:paraId="3B3DBFFE" w14:textId="77777777" w:rsidR="00E47B39" w:rsidRPr="00024F46" w:rsidRDefault="00E47B39" w:rsidP="00024F46">
                        <w:pPr>
                          <w:spacing w:after="0" w:line="360" w:lineRule="auto"/>
                          <w:rPr>
                            <w:rFonts w:ascii="Calibri" w:eastAsia="Calibri" w:hAnsi="Calibri" w:cs="Calibri"/>
                          </w:rPr>
                        </w:pPr>
                        <w:r>
                          <w:rPr>
                            <w:rFonts w:ascii="Calibri" w:eastAsia="Calibri" w:hAnsi="Calibri" w:cs="Calibri"/>
                          </w:rPr>
                          <w:t>Figure</w:t>
                        </w:r>
                        <w:ins w:id="125" w:author="Ethan Gutmann" w:date="2024-12-18T16:01:00Z" w16du:dateUtc="2024-12-18T23:01:00Z">
                          <w:r>
                            <w:rPr>
                              <w:rFonts w:ascii="Calibri" w:eastAsia="Calibri" w:hAnsi="Calibri" w:cs="Calibri"/>
                            </w:rPr>
                            <w:t xml:space="preserve"> 1</w:t>
                          </w:r>
                        </w:ins>
                        <w:r>
                          <w:rPr>
                            <w:rFonts w:ascii="Calibri" w:eastAsia="Calibri" w:hAnsi="Calibri" w:cs="Calibri"/>
                          </w:rPr>
                          <w:t xml:space="preserve">. Map of domain used in ICAR downscaling simulations (inset black outline). </w:t>
                        </w:r>
                      </w:p>
                    </w:txbxContent>
                  </v:textbox>
                  <w10:wrap type="square"/>
                </v:shape>
              </w:pict>
            </mc:Fallback>
          </mc:AlternateContent>
        </w:r>
      </w:ins>
      <w:ins w:id="126" w:author="Ethan Gutmann" w:date="2024-12-18T15:35:00Z" w16du:dateUtc="2024-12-18T22:35:00Z">
        <w:r w:rsidR="00626D8A" w:rsidRPr="006505AA">
          <w:rPr>
            <w:rFonts w:eastAsia="Calibri"/>
          </w:rPr>
          <w:t xml:space="preserve">applications. </w:t>
        </w:r>
        <w:r w:rsidR="00626D8A" w:rsidRPr="006505AA">
          <w:t xml:space="preserve"> </w:t>
        </w:r>
      </w:ins>
      <w:del w:id="127" w:author="Mueller, Chanel CIV USARMY CEMVP (USA)" w:date="2024-11-25T11:49:00Z">
        <w:r w:rsidRPr="006505AA" w:rsidDel="000A2725">
          <w:rPr>
            <w:rFonts w:eastAsia="Calibri"/>
          </w:rPr>
          <w:delText xml:space="preserve">The domain used for the simulations was </w:delText>
        </w:r>
      </w:del>
      <w:ins w:id="128" w:author="Harrell, Jane M CIV CEIWR" w:date="2024-11-15T20:10:00Z">
        <w:del w:id="129" w:author="Mueller, Chanel CIV USARMY CEMVP (USA)" w:date="2024-11-25T11:49:00Z">
          <w:r w:rsidR="006A51B8" w:rsidRPr="006505AA" w:rsidDel="000A2725">
            <w:rPr>
              <w:rFonts w:eastAsia="Calibri"/>
            </w:rPr>
            <w:delText>ultimately</w:delText>
          </w:r>
        </w:del>
      </w:ins>
      <w:del w:id="130" w:author="Ethan Gutmann" w:date="2024-12-19T14:44:00Z" w16du:dateUtc="2024-12-19T21:44:00Z">
        <w:r w:rsidRPr="006505AA">
          <w:rPr>
            <w:rFonts w:eastAsia="Calibri"/>
          </w:rPr>
          <w:delText>The domain used for the simulations was</w:delText>
        </w:r>
      </w:del>
      <w:ins w:id="131" w:author="Harrell, Jane M CIV CEIWR" w:date="2024-11-15T20:10:00Z">
        <w:del w:id="132" w:author="Mueller, Chanel CIV USARMY CEMVP (USA)" w:date="2024-11-25T11:49:00Z">
          <w:r w:rsidRPr="006505AA">
            <w:rPr>
              <w:rFonts w:eastAsia="Calibri"/>
            </w:rPr>
            <w:delText xml:space="preserve"> </w:delText>
          </w:r>
        </w:del>
      </w:ins>
      <w:del w:id="133" w:author="Mueller, Chanel CIV USARMY CEMVP (USA)" w:date="2024-11-25T11:49:00Z">
        <w:r w:rsidRPr="006505AA">
          <w:rPr>
            <w:rFonts w:eastAsia="Calibri"/>
          </w:rPr>
          <w:delText>expanded to cover the entire western United States to better represent surrounding topographic barriers in simulations over the Columbia River Basin, and to enable the use of this data</w:delText>
        </w:r>
      </w:del>
      <w:del w:id="134" w:author="Mueller, Chanel CIV USARMY CEMVP (USA)" w:date="2024-11-25T11:41:00Z">
        <w:r w:rsidRPr="006505AA">
          <w:rPr>
            <w:rFonts w:eastAsia="Calibri"/>
          </w:rPr>
          <w:delText xml:space="preserve"> </w:delText>
        </w:r>
      </w:del>
      <w:del w:id="135" w:author="Mueller, Chanel CIV USARMY CEMVP (USA)" w:date="2024-11-25T11:49:00Z">
        <w:r w:rsidRPr="006505AA">
          <w:rPr>
            <w:rFonts w:eastAsia="Calibri"/>
          </w:rPr>
          <w:delText xml:space="preserve">set for a larger range of applications. </w:delText>
        </w:r>
      </w:del>
      <w:ins w:id="136" w:author="Ethan Gutmann" w:date="2024-12-18T16:03:00Z" w16du:dateUtc="2024-12-18T23:03:00Z">
        <w:r w:rsidR="00E47B39" w:rsidRPr="006505AA">
          <w:rPr>
            <w:rFonts w:eastAsia="Calibri"/>
          </w:rPr>
          <w:t xml:space="preserve">During sensitivity testing, </w:t>
        </w:r>
      </w:ins>
      <w:r w:rsidR="00AB78D9" w:rsidRPr="006505AA">
        <w:rPr>
          <w:rFonts w:eastAsia="Calibri"/>
        </w:rPr>
        <w:t xml:space="preserve">it was determined </w:t>
      </w:r>
    </w:p>
    <w:p w14:paraId="0246E414" w14:textId="1F5FC674" w:rsidR="00BE5B64" w:rsidRPr="006505AA" w:rsidRDefault="00BE5B64" w:rsidP="00BE5B64">
      <w:pPr>
        <w:spacing w:after="0" w:line="360" w:lineRule="auto"/>
        <w:rPr>
          <w:ins w:id="137" w:author="Mueller, Chanel CIV USARMY CEMVP (USA)" w:date="2024-11-25T11:50:00Z"/>
          <w:rFonts w:eastAsia="Calibri"/>
        </w:rPr>
      </w:pPr>
      <w:moveToRangeStart w:id="138" w:author="Mueller, Chanel CIV USARMY CEMVP (USA)" w:date="2024-11-25T11:50:00Z" w:name="move183427832"/>
      <w:moveTo w:id="139" w:author="Mueller, Chanel CIV USARMY CEMVP (USA)" w:date="2024-11-25T11:50:00Z">
        <w:del w:id="140" w:author="Ethan Gutmann" w:date="2024-12-18T16:03:00Z" w16du:dateUtc="2024-12-18T23:03:00Z">
          <w:r w:rsidRPr="006505AA" w:rsidDel="00E47B39">
            <w:rPr>
              <w:rFonts w:eastAsia="Calibri"/>
            </w:rPr>
            <w:delText>I</w:delText>
          </w:r>
        </w:del>
        <w:r w:rsidRPr="006505AA">
          <w:rPr>
            <w:rFonts w:eastAsia="Calibri"/>
          </w:rPr>
          <w:t xml:space="preserve">that the convective parameterization within ICAR was not sufficient to reproduce warm season precipitation, so multiple additional convective parameterizations were added to </w:t>
        </w:r>
        <w:commentRangeStart w:id="141"/>
        <w:del w:id="142" w:author="Ethan Gutmann" w:date="2024-12-18T16:04:00Z" w16du:dateUtc="2024-12-18T23:04:00Z">
          <w:r w:rsidRPr="006505AA">
            <w:rPr>
              <w:rFonts w:eastAsia="Calibri"/>
            </w:rPr>
            <w:delText xml:space="preserve">the model </w:delText>
          </w:r>
        </w:del>
      </w:moveTo>
      <w:commentRangeEnd w:id="141"/>
      <w:del w:id="143" w:author="Ethan Gutmann" w:date="2024-12-18T16:04:00Z" w16du:dateUtc="2024-12-18T23:04:00Z">
        <w:r w:rsidR="0069311E" w:rsidRPr="006505AA" w:rsidDel="00E47B39">
          <w:rPr>
            <w:rStyle w:val="CommentReference"/>
          </w:rPr>
          <w:commentReference w:id="141"/>
        </w:r>
      </w:del>
      <w:ins w:id="144" w:author="Ethan Gutmann" w:date="2024-12-18T16:04:00Z" w16du:dateUtc="2024-12-18T23:04:00Z">
        <w:r w:rsidR="00E47B39" w:rsidRPr="006505AA">
          <w:rPr>
            <w:rFonts w:eastAsia="Calibri"/>
          </w:rPr>
          <w:t xml:space="preserve">ICAR </w:t>
        </w:r>
      </w:ins>
      <w:moveTo w:id="145" w:author="Mueller, Chanel CIV USARMY CEMVP (USA)" w:date="2024-11-25T11:50:00Z">
        <w:r w:rsidRPr="006505AA">
          <w:rPr>
            <w:rFonts w:eastAsia="Calibri"/>
          </w:rPr>
          <w:t xml:space="preserve">and tested. We </w:t>
        </w:r>
        <w:del w:id="146" w:author="Ethan Gutmann" w:date="2024-12-18T16:04:00Z" w16du:dateUtc="2024-12-18T23:04:00Z">
          <w:r w:rsidRPr="006505AA" w:rsidDel="00E47B39">
            <w:rPr>
              <w:rFonts w:eastAsia="Calibri"/>
            </w:rPr>
            <w:delText>ended up using</w:delText>
          </w:r>
        </w:del>
      </w:moveTo>
      <w:ins w:id="147" w:author="Ethan Gutmann" w:date="2024-12-18T16:04:00Z" w16du:dateUtc="2024-12-18T23:04:00Z">
        <w:r w:rsidR="00E47B39" w:rsidRPr="006505AA">
          <w:rPr>
            <w:rFonts w:eastAsia="Calibri"/>
          </w:rPr>
          <w:t>selected</w:t>
        </w:r>
      </w:ins>
      <w:moveTo w:id="148" w:author="Mueller, Chanel CIV USARMY CEMVP (USA)" w:date="2024-11-25T11:50:00Z">
        <w:r w:rsidRPr="006505AA">
          <w:rPr>
            <w:rFonts w:eastAsia="Calibri"/>
          </w:rPr>
          <w:t xml:space="preserve"> the </w:t>
        </w:r>
        <w:commentRangeStart w:id="149"/>
        <w:r w:rsidRPr="006505AA">
          <w:rPr>
            <w:rFonts w:eastAsia="Calibri"/>
          </w:rPr>
          <w:t>BMJ</w:t>
        </w:r>
        <w:commentRangeEnd w:id="149"/>
        <w:r w:rsidRPr="006505AA">
          <w:rPr>
            <w:rStyle w:val="CommentReference"/>
          </w:rPr>
          <w:commentReference w:id="149"/>
        </w:r>
        <w:r w:rsidRPr="006505AA">
          <w:rPr>
            <w:rFonts w:eastAsia="Calibri"/>
          </w:rPr>
          <w:t xml:space="preserve"> </w:t>
        </w:r>
      </w:moveTo>
      <w:ins w:id="150" w:author="Ethan Gutmann" w:date="2024-12-19T14:44:00Z" w16du:dateUtc="2024-12-19T21:44:00Z">
        <w:r w:rsidR="006C387A" w:rsidRPr="006505AA">
          <w:rPr>
            <w:rFonts w:eastAsia="Calibri"/>
          </w:rPr>
          <w:fldChar w:fldCharType="begin"/>
        </w:r>
      </w:ins>
      <w:r w:rsidR="00E65BD3" w:rsidRPr="006505AA">
        <w:rPr>
          <w:rFonts w:eastAsia="Calibri"/>
        </w:rPr>
        <w:instrText xml:space="preserve"> ADDIN ZOTERO_ITEM CSL_CITATION {"citationID":"XX9O6uWm","properties":{"formattedCitation":"(Betts &amp; Miller, 1993)","plainCitation":"(Betts &amp; Miller, 1993)","noteIndex":0},"citationItems":[{"id":1143,"uris":["http://zotero.org/users/5397526/items/LAAD4JCW"],"itemData":{"id":1143,"type":"chapter","container-title":"The Representation of Cumulus Convection in Numerical Models","event-place":"Boston, MA","ISBN":"978-1-935704-13-3","note":"DOI: 10.1007/978-1-935704-13-3_9","page":"107-121","publisher":"American Meteorological Society","publisher-place":"Boston, MA","source":"DOI.org (Crossref)","title":"The Betts-Miller Scheme","URL":"http://link.springer.com/10.1007/978-1-935704-13-3_9","editor":[{"family":"Emanuel","given":"Kerry A."},{"family":"Raymond","given":"David J."}],"author":[{"family":"Betts","given":"Alan K."},{"family":"Miller","given":"Martin J."}],"accessed":{"date-parts":[["2024",12,18]]},"issued":{"date-parts":[["1993"]]}}}],"schema":"https://github.com/citation-style-language/schema/raw/master/csl-citation.json"} </w:instrText>
      </w:r>
      <w:ins w:id="151" w:author="Ethan Gutmann" w:date="2024-12-19T14:44:00Z" w16du:dateUtc="2024-12-19T21:44:00Z">
        <w:r w:rsidR="006C387A" w:rsidRPr="006505AA">
          <w:rPr>
            <w:rFonts w:eastAsia="Calibri"/>
          </w:rPr>
          <w:fldChar w:fldCharType="separate"/>
        </w:r>
        <w:r w:rsidR="006C387A" w:rsidRPr="006505AA">
          <w:rPr>
            <w:rFonts w:eastAsia="Calibri"/>
            <w:noProof/>
          </w:rPr>
          <w:t>(Betts &amp; Miller, 1993)</w:t>
        </w:r>
        <w:r w:rsidR="006C387A" w:rsidRPr="006505AA">
          <w:rPr>
            <w:rFonts w:eastAsia="Calibri"/>
          </w:rPr>
          <w:fldChar w:fldCharType="end"/>
        </w:r>
      </w:ins>
      <w:ins w:id="152" w:author="Ethan Gutmann" w:date="2024-12-18T16:04:00Z" w16du:dateUtc="2024-12-18T23:04:00Z">
        <w:r w:rsidR="00E47B39" w:rsidRPr="006505AA">
          <w:rPr>
            <w:rFonts w:eastAsia="Calibri"/>
          </w:rPr>
          <w:t xml:space="preserve"> </w:t>
        </w:r>
      </w:ins>
      <w:moveTo w:id="153" w:author="Mueller, Chanel CIV USARMY CEMVP (USA)" w:date="2024-11-25T11:50:00Z">
        <w:r w:rsidRPr="006505AA">
          <w:rPr>
            <w:rFonts w:eastAsia="Calibri"/>
          </w:rPr>
          <w:t>parameterization</w:t>
        </w:r>
      </w:moveTo>
      <w:ins w:id="154" w:author="Ethan Gutmann" w:date="2024-12-18T16:04:00Z" w16du:dateUtc="2024-12-18T23:04:00Z">
        <w:r w:rsidR="00E47B39" w:rsidRPr="006505AA">
          <w:rPr>
            <w:rFonts w:eastAsia="Calibri"/>
          </w:rPr>
          <w:t xml:space="preserve"> for use in this work because its patterns of precipitation best matched observed</w:t>
        </w:r>
      </w:ins>
      <w:ins w:id="155" w:author="Ethan Gutmann" w:date="2024-12-18T16:05:00Z" w16du:dateUtc="2024-12-18T23:05:00Z">
        <w:r w:rsidR="00E47B39" w:rsidRPr="006505AA">
          <w:rPr>
            <w:rFonts w:eastAsia="Calibri"/>
          </w:rPr>
          <w:t xml:space="preserve"> </w:t>
        </w:r>
      </w:ins>
      <w:ins w:id="156" w:author="Ethan Gutmann" w:date="2024-12-18T16:04:00Z" w16du:dateUtc="2024-12-18T23:04:00Z">
        <w:r w:rsidR="00E47B39" w:rsidRPr="006505AA">
          <w:rPr>
            <w:rFonts w:eastAsia="Calibri"/>
          </w:rPr>
          <w:t>precipitation</w:t>
        </w:r>
      </w:ins>
      <w:ins w:id="157" w:author="Ethan Gutmann" w:date="2024-12-18T16:05:00Z" w16du:dateUtc="2024-12-18T23:05:00Z">
        <w:r w:rsidR="00E47B39" w:rsidRPr="006505AA">
          <w:rPr>
            <w:rFonts w:eastAsia="Calibri"/>
          </w:rPr>
          <w:t xml:space="preserve"> totals</w:t>
        </w:r>
      </w:ins>
      <w:moveTo w:id="158" w:author="Mueller, Chanel CIV USARMY CEMVP (USA)" w:date="2024-11-25T11:50:00Z">
        <w:r w:rsidRPr="006505AA">
          <w:rPr>
            <w:rFonts w:eastAsia="Calibri"/>
          </w:rPr>
          <w:t xml:space="preserve">. Similarly, recent work has shown that the </w:t>
        </w:r>
        <w:commentRangeStart w:id="159"/>
        <w:r w:rsidRPr="006505AA">
          <w:rPr>
            <w:rFonts w:eastAsia="Calibri"/>
          </w:rPr>
          <w:t xml:space="preserve">Noah-MP land surface model </w:t>
        </w:r>
        <w:commentRangeEnd w:id="159"/>
        <w:r w:rsidRPr="006505AA">
          <w:rPr>
            <w:rStyle w:val="CommentReference"/>
          </w:rPr>
          <w:commentReference w:id="159"/>
        </w:r>
        <w:r w:rsidRPr="006505AA">
          <w:rPr>
            <w:rFonts w:eastAsia="Calibri"/>
          </w:rPr>
          <w:t xml:space="preserve">provides a better representation of land atmosphere feedbacks, and so </w:t>
        </w:r>
      </w:moveTo>
      <w:ins w:id="160" w:author="Ethan Gutmann" w:date="2024-12-18T16:39:00Z" w16du:dateUtc="2024-12-18T23:39:00Z">
        <w:r w:rsidR="006C387A" w:rsidRPr="006505AA">
          <w:rPr>
            <w:rFonts w:eastAsia="Calibri"/>
          </w:rPr>
          <w:t xml:space="preserve">to improve </w:t>
        </w:r>
        <w:r w:rsidR="006C387A" w:rsidRPr="006505AA">
          <w:rPr>
            <w:rFonts w:eastAsia="Calibri"/>
          </w:rPr>
          <w:lastRenderedPageBreak/>
          <w:t xml:space="preserve">the air temperature simulations in ICAR, </w:t>
        </w:r>
      </w:ins>
      <w:moveTo w:id="161" w:author="Mueller, Chanel CIV USARMY CEMVP (USA)" w:date="2024-11-25T11:50:00Z">
        <w:r w:rsidRPr="006505AA">
          <w:rPr>
            <w:rFonts w:eastAsia="Calibri"/>
          </w:rPr>
          <w:t>we added Noah-MP</w:t>
        </w:r>
      </w:moveTo>
      <w:ins w:id="162" w:author="Ethan Gutmann" w:date="2024-12-18T16:39:00Z" w16du:dateUtc="2024-12-18T23:39:00Z">
        <w:r w:rsidR="006C387A" w:rsidRPr="006505AA">
          <w:rPr>
            <w:rFonts w:eastAsia="Calibri"/>
          </w:rPr>
          <w:t xml:space="preserve"> </w:t>
        </w:r>
      </w:ins>
      <w:ins w:id="163" w:author="Ethan Gutmann" w:date="2024-12-19T14:44:00Z" w16du:dateUtc="2024-12-19T21:44:00Z">
        <w:r w:rsidR="006C387A" w:rsidRPr="006505AA">
          <w:rPr>
            <w:rFonts w:eastAsia="Calibri"/>
          </w:rPr>
          <w:fldChar w:fldCharType="begin"/>
        </w:r>
      </w:ins>
      <w:r w:rsidR="00E65BD3" w:rsidRPr="006505AA">
        <w:rPr>
          <w:rFonts w:eastAsia="Calibri"/>
        </w:rPr>
        <w:instrText xml:space="preserve"> ADDIN ZOTERO_ITEM CSL_CITATION {"citationID":"QZFhsC4r","properties":{"formattedCitation":"(Niu et al., 2011)","plainCitation":"(Niu et al., 2011)","noteIndex":0},"citationItems":[{"id":132,"uris":["http://zotero.org/users/5397526/items/9I2AZSX7"],"itemData":{"id":132,"type":"article-journal","abstract":"This first paper of the two-part series describes the objectives of the community efforts in improving the Noah land surface model (LSM), documents, through mathematical formulations, the augmented conceptual realism in biophysical and hydrological processes, and introduces a framework for multiple options to parameterize selected processes (Noah-MP). The Noah-MP's performance is evaluated at various local sites using high temporal frequency data sets, and results show the advantages of using multiple optional schemes to interpret the differences in modeling simulations. The second paper focuses on ensemble evaluations with long-term regional (basin) and global scale data sets. The enhanced conceptual realism includes (1) the vegetation canopy energy balance, (2) the layered snowpack, (3) frozen soil and infiltration, (4) soil moisture-groundwater interaction and related runoff production, and (5) vegetation phenology. Sample local-scale validations are conducted over the First International Satellite Land Surface Climatology Project (ISLSCP) Field Experiment (FIFE) site, the W3 catchment of Sleepers River, Vermont, and a French snow observation site. Noah-MP shows apparent improvements in reproducing surface fluxes, skin temperature over dry periods, snow water equivalent (SWE), snow depth, and runoff over Noah LSM version 3.0. Noah-MP improves the SWE simulations due to more accurate simulations of the diurnal variations of the snow skin temperature, which is critical for computing available energy for melting. Noah-MP also improves the simulation of runoff peaks and timing by introducing a more permeable frozen soil and more accurate simulation of snowmelt. We also demonstrate that Noah-MP is an effective research tool by which modeling results for a given process can be interpreted through multiple optional parameterization schemes in the same model framework.","archive_location":"WOS:000292111500002","container-title":"Journal of Geophysical Research-Atmospheres","DOI":"10.1029/2010jd015139","ISSN":"2169-897x","issue":"D12","journalAbbreviation":"J Geophys Res-Atmos","language":"English","page":"D12109","title":"The community Noah land surface model with multiparameterization options (Noah-MP): 1. Model description and evaluation with local-scale measurements","volume":"116","author":[{"family":"Niu","given":"G. Y."},{"family":"Yang","given":"Z. L."},{"family":"Mitchell","given":"K. E."},{"family":"Chen","given":"F."},{"family":"Ek","given":"M. B."},{"family":"Barlage","given":"M."},{"family":"Kumar","given":"A."},{"family":"Manning","given":"K."},{"family":"Niyogi","given":"D."},{"family":"Rosero","given":"E."},{"family":"Tewari","given":"M."},{"family":"Xia","given":"Y. L."}],"issued":{"date-parts":[["2011",6,24]]}}}],"schema":"https://github.com/citation-style-language/schema/raw/master/csl-citation.json"} </w:instrText>
      </w:r>
      <w:ins w:id="164" w:author="Ethan Gutmann" w:date="2024-12-19T14:44:00Z" w16du:dateUtc="2024-12-19T21:44:00Z">
        <w:r w:rsidR="006C387A" w:rsidRPr="006505AA">
          <w:rPr>
            <w:rFonts w:eastAsia="Calibri"/>
          </w:rPr>
          <w:fldChar w:fldCharType="separate"/>
        </w:r>
        <w:r w:rsidR="006C387A" w:rsidRPr="006505AA">
          <w:rPr>
            <w:rFonts w:eastAsia="Calibri"/>
            <w:noProof/>
          </w:rPr>
          <w:t>(Niu et al., 2011)</w:t>
        </w:r>
        <w:r w:rsidR="006C387A" w:rsidRPr="006505AA">
          <w:rPr>
            <w:rFonts w:eastAsia="Calibri"/>
          </w:rPr>
          <w:fldChar w:fldCharType="end"/>
        </w:r>
      </w:ins>
      <w:moveTo w:id="165" w:author="Mueller, Chanel CIV USARMY CEMVP (USA)" w:date="2024-11-25T11:50:00Z">
        <w:r w:rsidRPr="006505AA">
          <w:rPr>
            <w:rFonts w:eastAsia="Calibri"/>
          </w:rPr>
          <w:t xml:space="preserve"> to ICAR</w:t>
        </w:r>
      </w:moveTo>
      <w:ins w:id="166" w:author="Ethan Gutmann" w:date="2024-12-18T16:40:00Z" w16du:dateUtc="2024-12-18T23:40:00Z">
        <w:r w:rsidR="006C387A" w:rsidRPr="006505AA">
          <w:rPr>
            <w:rFonts w:eastAsia="Calibri"/>
          </w:rPr>
          <w:t xml:space="preserve"> in place of the original Noah model </w:t>
        </w:r>
      </w:ins>
      <w:ins w:id="167" w:author="Ethan Gutmann" w:date="2024-12-19T14:44:00Z" w16du:dateUtc="2024-12-19T21:44:00Z">
        <w:r w:rsidR="006C387A" w:rsidRPr="006505AA">
          <w:rPr>
            <w:rFonts w:eastAsia="Calibri"/>
          </w:rPr>
          <w:fldChar w:fldCharType="begin"/>
        </w:r>
      </w:ins>
      <w:r w:rsidR="00E65BD3" w:rsidRPr="006505AA">
        <w:rPr>
          <w:rFonts w:eastAsia="Calibri"/>
        </w:rPr>
        <w:instrText xml:space="preserve"> ADDIN ZOTERO_ITEM CSL_CITATION {"citationID":"rbTTl7xf","properties":{"formattedCitation":"(Chen &amp; Dudhia, 2001)","plainCitation":"(Chen &amp; Dudhia, 2001)","noteIndex":0},"citationItems":[{"id":166,"uris":["http://zotero.org/users/5397526/items/GCXY9463"],"itemData":{"id":166,"type":"article-journal","abstract":"This paper addresses and documents a number of issues related to the implementation of an advanced land surface-hydrology model in the Penn State-NCAR fifth-generation Mesoscale Model (MM5). The concept adopted here is that the land surface model should be able to provide not only reasonable diurnal variations of surface heat fluxes as surface boundary conditions for coupled models, but also correct seasonal evolutions of soil moisture in the context of a long-term data assimilation system. In a similar way to that in which the modified Oregon State University land surface model (LSM) has been used in the NCEP global and regional forecast models, it is implemented in MM5 to facilitate the initialization of soil moisture. Also, 1-km resolution vegetation and soil texture maps are introduced in the coupled MM5-LSM system to help identify vegetation/water/ soil characteristics at fine scales and capture the feedback of these land surface forcings. A monthly varying climatological 0.15 degrees x 0.15 degrees green vegetation fraction is utilized to represent the annual control of vegetation on the surface evaporation. Specification of various vegetation and soil parameters is discussed, and the available water capacity in the LSM is extended to account for subgrid-scale heterogeneity. The coupling of the LSM to MM5 is also sensitive to the treatment of the surface layer, especially the calculation of the roughness length for heat/moisture. Including the effect of the molecular sublayer can improve the simulation of surface heat flux. It is shown that the soil thermal and hydraulic conductivities and the surface energy balance are very sensitive to soil moisture changes. Hence, it is necessary to establish an appropriate soil moisture data assimilation system to improve the soil moisture initialization at fine scales.","archive_location":"WOS:000168253900001","container-title":"Monthly Weather Review","DOI":"10.1175/1520-0493(2001)129&lt;0569:Caalsh&gt;2.0.Co;2","ISSN":"0027-0644","issue":"4","journalAbbreviation":"Mon Weather Rev","language":"English","page":"569-585","title":"Coupling an advanced land surface-hydrology model with the Penn State-NCAR MM5 modeling system. Part I: Model implementation and sensitivity","volume":"129","author":[{"family":"Chen","given":"F."},{"family":"Dudhia","given":"J."}],"issued":{"date-parts":[["2001"]]}}}],"schema":"https://github.com/citation-style-language/schema/raw/master/csl-citation.json"} </w:instrText>
      </w:r>
      <w:ins w:id="168" w:author="Ethan Gutmann" w:date="2024-12-19T14:44:00Z" w16du:dateUtc="2024-12-19T21:44:00Z">
        <w:r w:rsidR="006C387A" w:rsidRPr="006505AA">
          <w:rPr>
            <w:rFonts w:eastAsia="Calibri"/>
          </w:rPr>
          <w:fldChar w:fldCharType="separate"/>
        </w:r>
        <w:r w:rsidR="006C387A" w:rsidRPr="006505AA">
          <w:rPr>
            <w:rFonts w:eastAsia="Calibri"/>
            <w:noProof/>
          </w:rPr>
          <w:t>(Chen &amp; Dudhia, 2001)</w:t>
        </w:r>
        <w:r w:rsidR="006C387A" w:rsidRPr="006505AA">
          <w:rPr>
            <w:rFonts w:eastAsia="Calibri"/>
          </w:rPr>
          <w:fldChar w:fldCharType="end"/>
        </w:r>
      </w:ins>
      <w:moveTo w:id="169" w:author="Mueller, Chanel CIV USARMY CEMVP (USA)" w:date="2024-11-25T11:50:00Z">
        <w:r w:rsidRPr="006505AA">
          <w:rPr>
            <w:rFonts w:eastAsia="Calibri"/>
          </w:rPr>
          <w:t>.</w:t>
        </w:r>
      </w:moveTo>
      <w:del w:id="170" w:author="Ethan Gutmann" w:date="2024-12-19T14:44:00Z" w16du:dateUtc="2024-12-19T21:44:00Z">
        <w:r w:rsidRPr="006505AA">
          <w:rPr>
            <w:rFonts w:eastAsia="Calibri"/>
          </w:rPr>
          <w:delText>and tested. We ended up using the BMJ parameterization. Similarly, recent work has shown that the Noah-MP land surface model provides a better representation of land atmosphere feedbacks, and so we added Noah-MP to ICAR.</w:delText>
        </w:r>
      </w:del>
      <w:moveTo w:id="171" w:author="Mueller, Chanel CIV USARMY CEMVP (USA)" w:date="2024-11-25T11:50:00Z">
        <w:r w:rsidRPr="006505AA">
          <w:rPr>
            <w:rFonts w:eastAsia="Calibri"/>
          </w:rPr>
          <w:t xml:space="preserve"> To represent water vapor fluxes off of lakes in a changing climate, a multi-layer lake model was coupled within ICAR </w:t>
        </w:r>
        <w:del w:id="172" w:author="Ethan Gutmann" w:date="2024-12-18T16:41:00Z" w16du:dateUtc="2024-12-18T23:41:00Z">
          <w:r w:rsidRPr="006505AA">
            <w:rPr>
              <w:rFonts w:eastAsia="Calibri"/>
            </w:rPr>
            <w:delText>as well</w:delText>
          </w:r>
        </w:del>
      </w:moveTo>
      <w:ins w:id="173" w:author="Ethan Gutmann" w:date="2024-12-18T16:41:00Z" w16du:dateUtc="2024-12-18T23:41:00Z">
        <w:r w:rsidR="006C387A" w:rsidRPr="006505AA">
          <w:rPr>
            <w:rFonts w:eastAsia="Calibri"/>
          </w:rPr>
          <w:t xml:space="preserve">using the latest lake model from the Weather Research and Forecasting (WRF) model </w:t>
        </w:r>
      </w:ins>
      <w:ins w:id="174" w:author="Ethan Gutmann" w:date="2024-12-19T14:44:00Z" w16du:dateUtc="2024-12-19T21:44:00Z">
        <w:r w:rsidR="006C387A" w:rsidRPr="006505AA">
          <w:rPr>
            <w:rFonts w:eastAsia="Calibri"/>
          </w:rPr>
          <w:fldChar w:fldCharType="begin"/>
        </w:r>
      </w:ins>
      <w:r w:rsidR="00E65BD3" w:rsidRPr="006505AA">
        <w:rPr>
          <w:rFonts w:eastAsia="Calibri"/>
        </w:rPr>
        <w:instrText xml:space="preserve"> ADDIN ZOTERO_ITEM CSL_CITATION {"citationID":"ITTbibGr","properties":{"formattedCitation":"(Skamarock &amp; Klemp, 2008)","plainCitation":"(Skamarock &amp; Klemp, 2008)","noteIndex":0},"citationItems":[{"id":858,"uris":["http://zotero.org/users/5397526/items/Z6SYXFQK"],"itemData":{"id":858,"type":"article-journal","abstract":"The sub-grid-scale parameterization of clouds is one of the weakest aspects of weather and climate modeling today, and the explicit simulation of clouds will be one of the next major achievements in numerical weather prediction. Research cloud models have been in development over the last 45 years and they continue to be an important tool for investigating clouds, cloud-systems, and other small-scale atmospheric dynamics. The latest generation are now being used for weather prediction. The Advanced Research WRF (ARW) model, representative of this generation and of a class of models using explicit time-splitting integration techniques to efficiently integrate the Euler equations, is described in this paper. It is the first fully compressible conservative-form nonhydrostatic atmospheric model suitable for both research and weather prediction applications. Results are presented demonstrating its ability to resolve strongly nonlinear small-scale phenomena, clouds, and cloud systems. Kinetic energy spectra and other statistics show that the model is simulating small scales in numerical weather prediction applications, while necessarily removing energy at the gridscale but minimizing artificial dissipation at the resolved scales. Filtering requirements for atmospheric models and filters used in the ARW model are discussed. (c) 2007 Elsevier Inc. All rights reserved.","archive_location":"WOS:000255005900004","container-title":"Journal of Computational Physics","DOI":"10.1016/j.jcp.2007.01.037","ISSN":"0021-9991","issue":"7","journalAbbreviation":"J Comput Phys","language":"English","page":"3465-3485","title":"A time-split nonhydrostatic atmospheric model for weather research and forecasting applications","volume":"227","author":[{"family":"Skamarock","given":"W. C."},{"family":"Klemp","given":"J. B."}],"issued":{"date-parts":[["2008",3,20]]}}}],"schema":"https://github.com/citation-style-language/schema/raw/master/csl-citation.json"} </w:instrText>
      </w:r>
      <w:ins w:id="175" w:author="Ethan Gutmann" w:date="2024-12-19T14:44:00Z" w16du:dateUtc="2024-12-19T21:44:00Z">
        <w:r w:rsidR="006C387A" w:rsidRPr="006505AA">
          <w:rPr>
            <w:rFonts w:eastAsia="Calibri"/>
          </w:rPr>
          <w:fldChar w:fldCharType="separate"/>
        </w:r>
        <w:r w:rsidR="006C387A" w:rsidRPr="006505AA">
          <w:rPr>
            <w:rFonts w:eastAsia="Calibri"/>
            <w:noProof/>
          </w:rPr>
          <w:t>(Skamarock &amp; Klemp, 2008)</w:t>
        </w:r>
        <w:r w:rsidR="006C387A" w:rsidRPr="006505AA">
          <w:rPr>
            <w:rFonts w:eastAsia="Calibri"/>
          </w:rPr>
          <w:fldChar w:fldCharType="end"/>
        </w:r>
      </w:ins>
      <w:moveTo w:id="176" w:author="Mueller, Chanel CIV USARMY CEMVP (USA)" w:date="2024-11-25T11:50:00Z">
        <w:r w:rsidRPr="006505AA">
          <w:rPr>
            <w:rFonts w:eastAsia="Calibri"/>
          </w:rPr>
          <w:t xml:space="preserve">. Finally, because changes in future long wave radiation </w:t>
        </w:r>
      </w:moveTo>
      <w:ins w:id="177" w:author="Ethan Gutmann" w:date="2024-12-18T16:42:00Z" w16du:dateUtc="2024-12-18T23:42:00Z">
        <w:r w:rsidR="006C387A" w:rsidRPr="006505AA">
          <w:rPr>
            <w:rFonts w:eastAsia="Calibri"/>
          </w:rPr>
          <w:t xml:space="preserve">and feedbacks due to greenhouse gases </w:t>
        </w:r>
      </w:ins>
      <w:moveTo w:id="178" w:author="Mueller, Chanel CIV USARMY CEMVP (USA)" w:date="2024-11-25T11:50:00Z">
        <w:r w:rsidRPr="006505AA">
          <w:rPr>
            <w:rFonts w:eastAsia="Calibri"/>
          </w:rPr>
          <w:t>are important for climate projections</w:t>
        </w:r>
        <w:del w:id="179" w:author="Ethan Gutmann" w:date="2024-12-18T16:42:00Z" w16du:dateUtc="2024-12-18T23:42:00Z">
          <w:r w:rsidRPr="006505AA" w:rsidDel="006C387A">
            <w:rPr>
              <w:rFonts w:eastAsia="Calibri"/>
            </w:rPr>
            <w:delText xml:space="preserve"> due to the direct influence of greenhouse gases on long wave radiation</w:delText>
          </w:r>
        </w:del>
        <w:r w:rsidRPr="006505AA">
          <w:rPr>
            <w:rFonts w:eastAsia="Calibri"/>
          </w:rPr>
          <w:t xml:space="preserve">, we added the </w:t>
        </w:r>
      </w:moveTo>
      <w:ins w:id="180" w:author="Ethan Gutmann" w:date="2024-12-18T16:42:00Z" w16du:dateUtc="2024-12-18T23:42:00Z">
        <w:r w:rsidR="006C387A" w:rsidRPr="006505AA">
          <w:rPr>
            <w:rFonts w:eastAsia="Calibri"/>
          </w:rPr>
          <w:t>Rapid Radiative Transfer Model for GCMs (</w:t>
        </w:r>
      </w:ins>
      <w:commentRangeStart w:id="181"/>
      <w:moveTo w:id="182" w:author="Mueller, Chanel CIV USARMY CEMVP (USA)" w:date="2024-11-25T11:50:00Z">
        <w:r w:rsidRPr="006505AA">
          <w:rPr>
            <w:rFonts w:eastAsia="Calibri"/>
          </w:rPr>
          <w:t>RRTMG</w:t>
        </w:r>
        <w:commentRangeEnd w:id="181"/>
        <w:r w:rsidRPr="006505AA">
          <w:rPr>
            <w:rStyle w:val="CommentReference"/>
          </w:rPr>
          <w:commentReference w:id="181"/>
        </w:r>
      </w:moveTo>
      <w:ins w:id="183" w:author="Ethan Gutmann" w:date="2024-12-18T16:42:00Z" w16du:dateUtc="2024-12-18T23:42:00Z">
        <w:r w:rsidR="006C387A" w:rsidRPr="006505AA">
          <w:rPr>
            <w:rFonts w:eastAsia="Calibri"/>
          </w:rPr>
          <w:t>)</w:t>
        </w:r>
      </w:ins>
      <w:moveTo w:id="184" w:author="Mueller, Chanel CIV USARMY CEMVP (USA)" w:date="2024-11-25T11:50:00Z">
        <w:r w:rsidRPr="006505AA">
          <w:rPr>
            <w:rFonts w:eastAsia="Calibri"/>
          </w:rPr>
          <w:t xml:space="preserve"> radiation parameterization</w:t>
        </w:r>
      </w:moveTo>
      <w:ins w:id="185" w:author="Ethan Gutmann" w:date="2024-12-18T16:42:00Z" w16du:dateUtc="2024-12-18T23:42:00Z">
        <w:r w:rsidR="006C387A" w:rsidRPr="006505AA">
          <w:rPr>
            <w:rFonts w:eastAsia="Calibri"/>
          </w:rPr>
          <w:t xml:space="preserve"> </w:t>
        </w:r>
      </w:ins>
      <w:ins w:id="186" w:author="Ethan Gutmann" w:date="2024-12-19T14:44:00Z" w16du:dateUtc="2024-12-19T21:44:00Z">
        <w:r w:rsidR="006C387A" w:rsidRPr="006505AA">
          <w:rPr>
            <w:rFonts w:eastAsia="Calibri"/>
          </w:rPr>
          <w:fldChar w:fldCharType="begin"/>
        </w:r>
      </w:ins>
      <w:r w:rsidR="00E65BD3" w:rsidRPr="006505AA">
        <w:rPr>
          <w:rFonts w:eastAsia="Calibri"/>
        </w:rPr>
        <w:instrText xml:space="preserve"> ADDIN ZOTERO_ITEM CSL_CITATION {"citationID":"ytBNMU5w","properties":{"formattedCitation":"(Iacono et al., 2008)","plainCitation":"(Iacono et al., 2008)","noteIndex":0},"citationItems":[{"id":693,"uris":["http://zotero.org/users/5397526/items/GGYFGIKR"],"itemData":{"id":693,"type":"article-journal","abstract":"Abstract [1] A primary component of the observed recent climate change is the radiative forcing from increased concentrations of long-lived greenhouse gases (LLGHGs). Effective simulation of anthropogenic climate change by general circulation models (GCMs) is ...","container-title":"Journal of Geophysical Research","DOI":"10.1029/2008jd009944","ISSN":"0148-0227","issue":"D13","journalAbbreviation":"Journal of Geophysical Research: Atmospheres","page":"D13103","title":"Radiative forcing by long-lived greenhouse gases: Calculations with the AER radiative transfer models","volume":"113","author":[{"family":"Iacono","given":"Michael J."},{"family":"Delamere","given":"Jennifer S."},{"family":"Mlawer","given":"Eli J."},{"family":"Shephard","given":"Mark W."},{"family":"Clough","given":"Shepard A."},{"family":"Collins","given":"William D."}],"issued":{"date-parts":[["2008"]]}}}],"schema":"https://github.com/citation-style-language/schema/raw/master/csl-citation.json"} </w:instrText>
      </w:r>
      <w:ins w:id="187" w:author="Ethan Gutmann" w:date="2024-12-19T14:44:00Z" w16du:dateUtc="2024-12-19T21:44:00Z">
        <w:r w:rsidR="006C387A" w:rsidRPr="006505AA">
          <w:rPr>
            <w:rFonts w:eastAsia="Calibri"/>
          </w:rPr>
          <w:fldChar w:fldCharType="separate"/>
        </w:r>
        <w:r w:rsidR="006C387A" w:rsidRPr="006505AA">
          <w:rPr>
            <w:rFonts w:eastAsia="Calibri"/>
            <w:noProof/>
          </w:rPr>
          <w:t>(Iacono et al., 2008)</w:t>
        </w:r>
        <w:r w:rsidR="006C387A" w:rsidRPr="006505AA">
          <w:rPr>
            <w:rFonts w:eastAsia="Calibri"/>
          </w:rPr>
          <w:fldChar w:fldCharType="end"/>
        </w:r>
      </w:ins>
      <w:moveTo w:id="188" w:author="Mueller, Chanel CIV USARMY CEMVP (USA)" w:date="2024-11-25T11:50:00Z">
        <w:del w:id="189" w:author="Ethan Gutmann" w:date="2024-12-18T16:42:00Z" w16du:dateUtc="2024-12-18T23:42:00Z">
          <w:r w:rsidRPr="006505AA" w:rsidDel="006C387A">
            <w:rPr>
              <w:rFonts w:eastAsia="Calibri"/>
            </w:rPr>
            <w:delText>s</w:delText>
          </w:r>
        </w:del>
        <w:r w:rsidRPr="006505AA">
          <w:rPr>
            <w:rFonts w:eastAsia="Calibri"/>
          </w:rPr>
          <w:t xml:space="preserve"> to ICAR. The addition</w:t>
        </w:r>
      </w:moveTo>
      <w:r w:rsidR="00AB78D9" w:rsidRPr="006505AA">
        <w:rPr>
          <w:rFonts w:eastAsia="Calibri"/>
        </w:rPr>
        <w:t>s</w:t>
      </w:r>
      <w:moveTo w:id="190" w:author="Mueller, Chanel CIV USARMY CEMVP (USA)" w:date="2024-11-25T11:50:00Z">
        <w:r w:rsidRPr="006505AA">
          <w:rPr>
            <w:rFonts w:eastAsia="Calibri"/>
          </w:rPr>
          <w:t xml:space="preserve"> of Noah-MP and RRTMG were found to improve ICAR temperature biases in the historical period.</w:t>
        </w:r>
      </w:moveTo>
    </w:p>
    <w:p w14:paraId="74A8950D" w14:textId="77777777" w:rsidR="00BE5B64" w:rsidRPr="006505AA" w:rsidRDefault="00BE5B64" w:rsidP="00BE5B64">
      <w:pPr>
        <w:spacing w:after="0" w:line="360" w:lineRule="auto"/>
        <w:rPr>
          <w:moveTo w:id="191" w:author="Mueller, Chanel CIV USARMY CEMVP (USA)" w:date="2024-11-25T11:50:00Z"/>
          <w:rFonts w:eastAsia="Calibri"/>
        </w:rPr>
      </w:pPr>
      <w:moveTo w:id="192" w:author="Mueller, Chanel CIV USARMY CEMVP (USA)" w:date="2024-11-25T11:50:00Z">
        <w:r w:rsidRPr="006505AA">
          <w:rPr>
            <w:rFonts w:eastAsia="Calibri"/>
          </w:rPr>
          <w:t xml:space="preserve"> </w:t>
        </w:r>
      </w:moveTo>
    </w:p>
    <w:moveToRangeEnd w:id="138"/>
    <w:p w14:paraId="240619AF" w14:textId="4F6E49F1" w:rsidR="00E65BD3" w:rsidRPr="006505AA" w:rsidRDefault="00000000">
      <w:pPr>
        <w:spacing w:after="0" w:line="360" w:lineRule="auto"/>
        <w:rPr>
          <w:ins w:id="193" w:author="Mueller, Chanel CIV USARMY CEMVP (USA)" w:date="2024-11-25T11:48:00Z"/>
          <w:rFonts w:eastAsia="Calibri"/>
        </w:rPr>
      </w:pPr>
      <w:del w:id="194" w:author="Harrell, Jane M CIV CEIWR" w:date="2024-11-15T20:11:00Z">
        <w:r w:rsidRPr="006505AA" w:rsidDel="006A51B8">
          <w:rPr>
            <w:rFonts w:eastAsia="Calibri"/>
          </w:rPr>
          <w:delText xml:space="preserve">In </w:delText>
        </w:r>
      </w:del>
      <w:ins w:id="195" w:author="Harrell, Jane M CIV CEIWR" w:date="2024-11-15T20:11:00Z">
        <w:r w:rsidR="006A51B8" w:rsidRPr="006505AA">
          <w:rPr>
            <w:rFonts w:eastAsia="Calibri"/>
          </w:rPr>
          <w:t xml:space="preserve">Over </w:t>
        </w:r>
      </w:ins>
      <w:ins w:id="196" w:author="Ethan Gutmann" w:date="2024-12-19T14:44:00Z" w16du:dateUtc="2024-12-19T21:44:00Z">
        <w:r w:rsidRPr="006505AA">
          <w:rPr>
            <w:rFonts w:eastAsia="Calibri"/>
          </w:rPr>
          <w:t xml:space="preserve">the course of testing ICAR with GCM data, it was determined that raw </w:t>
        </w:r>
      </w:ins>
      <w:del w:id="197" w:author="Mueller, Chanel CIV USARMY CEMVP (USA)" w:date="2024-11-25T11:42:00Z">
        <w:r w:rsidRPr="006505AA" w:rsidDel="007A5EC4">
          <w:rPr>
            <w:rFonts w:eastAsia="Calibri"/>
          </w:rPr>
          <w:delText>climate model</w:delText>
        </w:r>
      </w:del>
      <w:ins w:id="198" w:author="Mueller, Chanel CIV USARMY CEMVP (USA)" w:date="2024-11-25T11:42:00Z">
        <w:r w:rsidR="007A5EC4" w:rsidRPr="006505AA">
          <w:rPr>
            <w:rFonts w:eastAsia="Calibri"/>
          </w:rPr>
          <w:t>GCM</w:t>
        </w:r>
      </w:ins>
      <w:ins w:id="199" w:author="Ethan Gutmann" w:date="2024-12-19T14:44:00Z" w16du:dateUtc="2024-12-19T21:44:00Z">
        <w:r w:rsidRPr="006505AA">
          <w:rPr>
            <w:rFonts w:eastAsia="Calibri"/>
          </w:rPr>
          <w:t xml:space="preserve"> outputs had too many biases to realistically reproduce the regional hydroclimate of the Columbia River Basin</w:t>
        </w:r>
      </w:ins>
      <w:ins w:id="200" w:author="Mueller, Chanel CIV USARMY CEMVP (USA)" w:date="2024-11-25T11:47:00Z">
        <w:r w:rsidR="00E0013D" w:rsidRPr="006505AA">
          <w:rPr>
            <w:rFonts w:eastAsia="Calibri"/>
          </w:rPr>
          <w:t xml:space="preserve"> using </w:t>
        </w:r>
      </w:ins>
      <w:r w:rsidR="00AB78D9" w:rsidRPr="006505AA">
        <w:rPr>
          <w:rFonts w:eastAsia="Calibri"/>
        </w:rPr>
        <w:t>a physically based atmospheric model, and thus were not suitable as direct inputs to ICAR</w:t>
      </w:r>
      <w:ins w:id="201" w:author="Ethan Gutmann" w:date="2024-12-19T14:44:00Z" w16du:dateUtc="2024-12-19T21:44:00Z">
        <w:r w:rsidRPr="006505AA">
          <w:rPr>
            <w:rFonts w:eastAsia="Calibri"/>
          </w:rPr>
          <w:t xml:space="preserve">. To correct this, </w:t>
        </w:r>
      </w:ins>
      <w:del w:id="202" w:author="Mueller, Chanel CIV USARMY CEMVP (USA)" w:date="2024-11-25T12:16:00Z">
        <w:r w:rsidRPr="006505AA" w:rsidDel="00FD2A22">
          <w:rPr>
            <w:rFonts w:eastAsia="Calibri"/>
          </w:rPr>
          <w:delText>a</w:delText>
        </w:r>
      </w:del>
      <w:ins w:id="203" w:author="Mueller, Chanel CIV USARMY CEMVP (USA)" w:date="2024-11-25T12:16:00Z">
        <w:r w:rsidR="00FD2A22" w:rsidRPr="006505AA">
          <w:rPr>
            <w:rFonts w:eastAsia="Calibri"/>
          </w:rPr>
          <w:t xml:space="preserve">prior to </w:t>
        </w:r>
        <w:del w:id="204" w:author="Ethan Gutmann" w:date="2024-12-19T14:26:00Z" w16du:dateUtc="2024-12-19T21:26:00Z">
          <w:r w:rsidR="00FD2A22" w:rsidRPr="006505AA" w:rsidDel="00550E0F">
            <w:rPr>
              <w:rFonts w:eastAsia="Calibri"/>
            </w:rPr>
            <w:delText>inputing</w:delText>
          </w:r>
        </w:del>
      </w:ins>
      <w:ins w:id="205" w:author="Ethan Gutmann" w:date="2024-12-19T14:26:00Z" w16du:dateUtc="2024-12-19T21:26:00Z">
        <w:r w:rsidR="00550E0F" w:rsidRPr="006505AA">
          <w:rPr>
            <w:rFonts w:eastAsia="Calibri"/>
          </w:rPr>
          <w:t>using</w:t>
        </w:r>
      </w:ins>
      <w:ins w:id="206" w:author="Mueller, Chanel CIV USARMY CEMVP (USA)" w:date="2024-11-25T12:16:00Z">
        <w:r w:rsidR="00FD2A22" w:rsidRPr="006505AA">
          <w:rPr>
            <w:rFonts w:eastAsia="Calibri"/>
          </w:rPr>
          <w:t xml:space="preserve"> the raw</w:t>
        </w:r>
        <w:del w:id="207" w:author="Ethan Gutmann" w:date="2024-12-19T14:26:00Z" w16du:dateUtc="2024-12-19T21:26:00Z">
          <w:r w:rsidR="00FD2A22" w:rsidRPr="006505AA" w:rsidDel="00550E0F">
            <w:rPr>
              <w:rFonts w:eastAsia="Calibri"/>
            </w:rPr>
            <w:delText>,</w:delText>
          </w:r>
        </w:del>
        <w:r w:rsidR="00FD2A22" w:rsidRPr="006505AA">
          <w:rPr>
            <w:rFonts w:eastAsia="Calibri"/>
          </w:rPr>
          <w:t xml:space="preserve"> GCM</w:t>
        </w:r>
        <w:del w:id="208" w:author="Ethan Gutmann" w:date="2024-12-19T14:26:00Z" w16du:dateUtc="2024-12-19T21:26:00Z">
          <w:r w:rsidR="00FD2A22" w:rsidRPr="006505AA" w:rsidDel="00550E0F">
            <w:rPr>
              <w:rFonts w:eastAsia="Calibri"/>
            </w:rPr>
            <w:delText>-based</w:delText>
          </w:r>
        </w:del>
        <w:r w:rsidR="00FD2A22" w:rsidRPr="006505AA">
          <w:rPr>
            <w:rFonts w:eastAsia="Calibri"/>
          </w:rPr>
          <w:t xml:space="preserve"> data in</w:t>
        </w:r>
        <w:del w:id="209" w:author="Ethan Gutmann" w:date="2024-12-19T14:26:00Z" w16du:dateUtc="2024-12-19T21:26:00Z">
          <w:r w:rsidR="00FD2A22" w:rsidRPr="006505AA" w:rsidDel="00550E0F">
            <w:rPr>
              <w:rFonts w:eastAsia="Calibri"/>
            </w:rPr>
            <w:delText>to</w:delText>
          </w:r>
        </w:del>
        <w:r w:rsidR="00FD2A22" w:rsidRPr="006505AA">
          <w:rPr>
            <w:rFonts w:eastAsia="Calibri"/>
          </w:rPr>
          <w:t xml:space="preserve"> ICAR</w:t>
        </w:r>
      </w:ins>
      <w:r w:rsidR="00AB78D9" w:rsidRPr="006505AA">
        <w:rPr>
          <w:rFonts w:eastAsia="Calibri"/>
        </w:rPr>
        <w:t xml:space="preserve">, a </w:t>
      </w:r>
      <w:ins w:id="210" w:author="Ethan Gutmann" w:date="2024-12-18T16:43:00Z" w16du:dateUtc="2024-12-18T23:43:00Z">
        <w:r w:rsidR="006C387A" w:rsidRPr="006505AA">
          <w:rPr>
            <w:rFonts w:eastAsia="Calibri"/>
          </w:rPr>
          <w:t xml:space="preserve">statistical </w:t>
        </w:r>
      </w:ins>
      <w:ins w:id="211" w:author="Ethan Gutmann" w:date="2024-12-19T14:44:00Z" w16du:dateUtc="2024-12-19T21:44:00Z">
        <w:r w:rsidRPr="006505AA">
          <w:rPr>
            <w:rFonts w:eastAsia="Calibri"/>
          </w:rPr>
          <w:t xml:space="preserve">bias correction method </w:t>
        </w:r>
        <w:commentRangeStart w:id="212"/>
        <w:commentRangeStart w:id="213"/>
        <w:commentRangeStart w:id="214"/>
        <w:r w:rsidRPr="006505AA">
          <w:rPr>
            <w:rFonts w:eastAsia="Calibri"/>
          </w:rPr>
          <w:t>was developed and implemented as part of this project</w:t>
        </w:r>
        <w:commentRangeEnd w:id="212"/>
        <w:r w:rsidR="005119AE" w:rsidRPr="006505AA">
          <w:rPr>
            <w:rStyle w:val="CommentReference"/>
          </w:rPr>
          <w:commentReference w:id="212"/>
        </w:r>
        <w:commentRangeEnd w:id="213"/>
        <w:r w:rsidR="008A5DD4" w:rsidRPr="006505AA">
          <w:rPr>
            <w:rStyle w:val="CommentReference"/>
          </w:rPr>
          <w:commentReference w:id="213"/>
        </w:r>
      </w:ins>
      <w:commentRangeEnd w:id="214"/>
      <w:r w:rsidR="00490222" w:rsidRPr="006505AA">
        <w:rPr>
          <w:rStyle w:val="CommentReference"/>
        </w:rPr>
        <w:commentReference w:id="214"/>
      </w:r>
      <w:r w:rsidR="00AB78D9" w:rsidRPr="006505AA">
        <w:rPr>
          <w:rFonts w:eastAsia="Calibri"/>
        </w:rPr>
        <w:t xml:space="preserve"> to correct the 6-hourly,</w:t>
      </w:r>
      <w:ins w:id="215" w:author="Mueller, Chanel CIV USARMY CEMVP (USA)" w:date="2024-11-25T12:16:00Z">
        <w:r w:rsidR="00AB78D9" w:rsidRPr="006505AA">
          <w:rPr>
            <w:rFonts w:eastAsia="Calibri"/>
          </w:rPr>
          <w:t xml:space="preserve"> </w:t>
        </w:r>
      </w:ins>
      <w:r w:rsidR="00AB78D9" w:rsidRPr="006505AA">
        <w:rPr>
          <w:rFonts w:eastAsia="Calibri"/>
        </w:rPr>
        <w:t>3</w:t>
      </w:r>
      <w:ins w:id="216" w:author="Harrell, Jane M CIV CEIWR" w:date="2024-11-15T20:13:00Z">
        <w:r w:rsidR="00AB78D9" w:rsidRPr="006505AA">
          <w:rPr>
            <w:rFonts w:eastAsia="Calibri"/>
          </w:rPr>
          <w:t>-</w:t>
        </w:r>
      </w:ins>
      <w:del w:id="217" w:author="Harrell, Jane M CIV CEIWR" w:date="2024-11-15T20:13:00Z">
        <w:r w:rsidR="00AB78D9" w:rsidRPr="006505AA" w:rsidDel="006A51B8">
          <w:rPr>
            <w:rFonts w:eastAsia="Calibri"/>
          </w:rPr>
          <w:delText xml:space="preserve"> </w:delText>
        </w:r>
      </w:del>
      <w:ins w:id="218" w:author="Ethan Gutmann" w:date="2024-12-19T14:44:00Z" w16du:dateUtc="2024-12-19T21:44:00Z">
        <w:r w:rsidR="00AB78D9" w:rsidRPr="006505AA">
          <w:rPr>
            <w:rFonts w:eastAsia="Calibri"/>
          </w:rPr>
          <w:t>dimensional</w:t>
        </w:r>
      </w:ins>
      <w:ins w:id="219" w:author="Mueller, Chanel CIV USARMY CEMVP (USA)" w:date="2024-11-25T12:17:00Z">
        <w:r w:rsidR="00AB78D9" w:rsidRPr="006505AA">
          <w:rPr>
            <w:rFonts w:eastAsia="Calibri"/>
          </w:rPr>
          <w:t xml:space="preserve"> </w:t>
        </w:r>
      </w:ins>
      <w:r w:rsidR="00AB78D9" w:rsidRPr="006505AA">
        <w:rPr>
          <w:rFonts w:eastAsia="Calibri"/>
        </w:rPr>
        <w:t xml:space="preserve">atmospheric boundary conditions </w:t>
      </w:r>
      <w:ins w:id="220" w:author="Mueller, Chanel CIV USARMY CEMVP (USA)" w:date="2024-11-25T12:17:00Z">
        <w:r w:rsidR="00AB78D9" w:rsidRPr="006505AA">
          <w:rPr>
            <w:rFonts w:eastAsia="Calibri"/>
          </w:rPr>
          <w:t>(temperature, humidity, and winds</w:t>
        </w:r>
      </w:ins>
      <w:r w:rsidR="00AB78D9" w:rsidRPr="006505AA">
        <w:rPr>
          <w:rFonts w:eastAsia="Calibri"/>
        </w:rPr>
        <w:t>)</w:t>
      </w:r>
      <w:ins w:id="221" w:author="Ethan Gutmann" w:date="2024-12-19T14:44:00Z" w16du:dateUtc="2024-12-19T21:44:00Z">
        <w:r w:rsidRPr="006505AA">
          <w:rPr>
            <w:rFonts w:eastAsia="Calibri"/>
          </w:rPr>
          <w:t xml:space="preserve">. The source code for this bias correction technique is now available on </w:t>
        </w:r>
        <w:commentRangeStart w:id="222"/>
        <w:commentRangeStart w:id="223"/>
        <w:commentRangeStart w:id="224"/>
        <w:r w:rsidRPr="006505AA">
          <w:rPr>
            <w:rFonts w:eastAsia="Calibri"/>
          </w:rPr>
          <w:t>GitHub</w:t>
        </w:r>
        <w:commentRangeEnd w:id="222"/>
        <w:r w:rsidR="006A51B8" w:rsidRPr="006505AA">
          <w:rPr>
            <w:rStyle w:val="CommentReference"/>
          </w:rPr>
          <w:commentReference w:id="222"/>
        </w:r>
        <w:commentRangeEnd w:id="223"/>
        <w:r w:rsidR="008A5DD4" w:rsidRPr="006505AA">
          <w:rPr>
            <w:rStyle w:val="CommentReference"/>
          </w:rPr>
          <w:commentReference w:id="223"/>
        </w:r>
      </w:ins>
      <w:commentRangeEnd w:id="224"/>
      <w:r w:rsidR="00490222" w:rsidRPr="006505AA">
        <w:rPr>
          <w:rStyle w:val="CommentReference"/>
        </w:rPr>
        <w:commentReference w:id="224"/>
      </w:r>
      <w:r w:rsidR="00AB78D9" w:rsidRPr="006505AA">
        <w:rPr>
          <w:rStyle w:val="FootnoteReference"/>
          <w:rFonts w:eastAsia="Calibri"/>
        </w:rPr>
        <w:footnoteReference w:id="2"/>
      </w:r>
      <w:del w:id="225" w:author="Mueller, Chanel CIV USARMY CEMVP (USA)" w:date="2024-11-26T13:31:00Z">
        <w:r w:rsidRPr="006505AA" w:rsidDel="00E118F5">
          <w:rPr>
            <w:rFonts w:eastAsia="Calibri"/>
          </w:rPr>
          <w:delText xml:space="preserve"> for other uses</w:delText>
        </w:r>
      </w:del>
      <w:ins w:id="226" w:author="Ethan Gutmann" w:date="2024-12-19T14:44:00Z" w16du:dateUtc="2024-12-19T21:44:00Z">
        <w:r w:rsidRPr="006505AA">
          <w:rPr>
            <w:rFonts w:eastAsia="Calibri"/>
          </w:rPr>
          <w:t xml:space="preserve">. </w:t>
        </w:r>
      </w:ins>
      <w:r w:rsidR="00797AAB" w:rsidRPr="006505AA">
        <w:rPr>
          <w:rFonts w:eastAsia="Calibri"/>
        </w:rPr>
        <w:t xml:space="preserve">The complete workflow is shown in figure 2. </w:t>
      </w:r>
    </w:p>
    <w:p w14:paraId="00000006" w14:textId="005DEE46" w:rsidR="0022102B" w:rsidRPr="006505AA" w:rsidRDefault="00000000">
      <w:pPr>
        <w:spacing w:after="0" w:line="360" w:lineRule="auto"/>
        <w:rPr>
          <w:moveFrom w:id="227" w:author="Mueller, Chanel CIV USARMY CEMVP (USA)" w:date="2024-11-25T11:50:00Z"/>
          <w:rFonts w:eastAsia="Calibri"/>
        </w:rPr>
      </w:pPr>
      <w:moveFromRangeStart w:id="228" w:author="Mueller, Chanel CIV USARMY CEMVP (USA)" w:date="2024-11-25T11:50:00Z" w:name="move183427832"/>
      <w:moveFrom w:id="229" w:author="Mueller, Chanel CIV USARMY CEMVP (USA)" w:date="2024-11-25T11:50:00Z">
        <w:r w:rsidRPr="006505AA" w:rsidDel="00BE5B64">
          <w:rPr>
            <w:rFonts w:eastAsia="Calibri"/>
          </w:rPr>
          <w:t xml:space="preserve">It was also determined that the convective parameterization within ICAR was not sufficient to reproduce warm season precipitation, so multiple additional convective parameterizations were added to the model and tested. We ended up using the </w:t>
        </w:r>
        <w:commentRangeStart w:id="230"/>
        <w:r w:rsidRPr="006505AA" w:rsidDel="00BE5B64">
          <w:rPr>
            <w:rFonts w:eastAsia="Calibri"/>
          </w:rPr>
          <w:t>BMJ</w:t>
        </w:r>
        <w:commentRangeEnd w:id="230"/>
        <w:r w:rsidR="006A51B8" w:rsidRPr="006505AA" w:rsidDel="00BE5B64">
          <w:rPr>
            <w:rStyle w:val="CommentReference"/>
          </w:rPr>
          <w:commentReference w:id="230"/>
        </w:r>
        <w:r w:rsidRPr="006505AA" w:rsidDel="00BE5B64">
          <w:rPr>
            <w:rFonts w:eastAsia="Calibri"/>
          </w:rPr>
          <w:t xml:space="preserve"> parameterization. Similarly, recent work has shown that the </w:t>
        </w:r>
        <w:commentRangeStart w:id="231"/>
        <w:r w:rsidRPr="006505AA" w:rsidDel="00BE5B64">
          <w:rPr>
            <w:rFonts w:eastAsia="Calibri"/>
          </w:rPr>
          <w:t xml:space="preserve">Noah-MP land surface model </w:t>
        </w:r>
        <w:commentRangeEnd w:id="231"/>
        <w:r w:rsidR="006A51B8" w:rsidRPr="006505AA" w:rsidDel="00BE5B64">
          <w:rPr>
            <w:rStyle w:val="CommentReference"/>
          </w:rPr>
          <w:commentReference w:id="231"/>
        </w:r>
        <w:r w:rsidRPr="006505AA" w:rsidDel="00BE5B64">
          <w:rPr>
            <w:rFonts w:eastAsia="Calibri"/>
          </w:rPr>
          <w:t>provides a better representation of land atmosphere feedbacks, and so we added Noah-MP to ICAR. To represent water vapor fluxes off of lakes in a changing climate, a multi-layer lake model was coupled within ICAR as well.</w:t>
        </w:r>
      </w:moveFrom>
      <w:del w:id="232" w:author="Ethan Gutmann" w:date="2024-12-19T14:44:00Z" w16du:dateUtc="2024-12-19T21:44:00Z">
        <w:r w:rsidRPr="006505AA">
          <w:rPr>
            <w:rFonts w:eastAsia="Calibri"/>
          </w:rPr>
          <w:delText>.</w:delText>
        </w:r>
      </w:del>
      <w:moveFrom w:id="233" w:author="Mueller, Chanel CIV USARMY CEMVP (USA)" w:date="2024-11-25T11:50:00Z">
        <w:r w:rsidRPr="006505AA">
          <w:rPr>
            <w:rFonts w:eastAsia="Calibri"/>
          </w:rPr>
          <w:t xml:space="preserve"> Finally, because changes in future long wave radiation are important for climate projections due to the direct influence of greenhouse </w:t>
        </w:r>
        <w:r w:rsidRPr="006505AA" w:rsidDel="00BE5B64">
          <w:rPr>
            <w:rFonts w:eastAsia="Calibri"/>
          </w:rPr>
          <w:t>gases</w:t>
        </w:r>
      </w:moveFrom>
      <w:del w:id="234" w:author="Ethan Gutmann" w:date="2024-12-19T14:44:00Z" w16du:dateUtc="2024-12-19T21:44:00Z">
        <w:r w:rsidRPr="006505AA">
          <w:rPr>
            <w:rFonts w:eastAsia="Calibri"/>
          </w:rPr>
          <w:delText>ses</w:delText>
        </w:r>
      </w:del>
      <w:moveFrom w:id="235" w:author="Mueller, Chanel CIV USARMY CEMVP (USA)" w:date="2024-11-25T11:50:00Z">
        <w:r w:rsidRPr="006505AA">
          <w:rPr>
            <w:rFonts w:eastAsia="Calibri"/>
          </w:rPr>
          <w:t xml:space="preserve"> on long wave radiation, we added the </w:t>
        </w:r>
        <w:commentRangeStart w:id="236"/>
        <w:r w:rsidRPr="006505AA">
          <w:rPr>
            <w:rFonts w:eastAsia="Calibri"/>
          </w:rPr>
          <w:t>RRTMG</w:t>
        </w:r>
        <w:commentRangeEnd w:id="236"/>
        <w:r w:rsidR="00FB2FCC" w:rsidRPr="006505AA" w:rsidDel="00BE5B64">
          <w:rPr>
            <w:rStyle w:val="CommentReference"/>
          </w:rPr>
          <w:commentReference w:id="236"/>
        </w:r>
        <w:r w:rsidRPr="006505AA">
          <w:rPr>
            <w:rFonts w:eastAsia="Calibri"/>
          </w:rPr>
          <w:t xml:space="preserve"> radiation parameterizations to ICAR. The addition of Noah-MP and RRTMG were found to improve ICAR temperature biases in the historical period. </w:t>
        </w:r>
      </w:moveFrom>
    </w:p>
    <w:p w14:paraId="5F6C6F18" w14:textId="45FD0D44" w:rsidR="00B33EAF" w:rsidRPr="006505AA" w:rsidRDefault="00B33EAF" w:rsidP="00B33EAF">
      <w:pPr>
        <w:pStyle w:val="Heading2"/>
        <w:ind w:left="360"/>
        <w:rPr>
          <w:ins w:id="237" w:author="Harrell, Jane M CIV CEIWR" w:date="2024-11-15T19:55:00Z"/>
          <w:rFonts w:eastAsia="Calibri"/>
          <w:b/>
          <w:bCs/>
          <w:rPrChange w:id="238" w:author="Harrell, Jane M CIV CEIWR" w:date="2024-11-15T19:55:00Z">
            <w:rPr>
              <w:ins w:id="239" w:author="Harrell, Jane M CIV CEIWR" w:date="2024-11-15T19:55:00Z"/>
              <w:rFonts w:eastAsia="Calibri"/>
            </w:rPr>
          </w:rPrChange>
        </w:rPr>
      </w:pPr>
      <w:bookmarkStart w:id="240" w:name="_Hlk182592846"/>
      <w:moveFromRangeEnd w:id="228"/>
      <w:ins w:id="241" w:author="Harrell, Jane M CIV CEIWR" w:date="2024-11-15T19:55:00Z">
        <w:r w:rsidRPr="006505AA">
          <w:rPr>
            <w:rFonts w:eastAsia="Calibri"/>
            <w:b/>
            <w:bCs/>
            <w:rPrChange w:id="242" w:author="Harrell, Jane M CIV CEIWR" w:date="2024-11-15T19:55:00Z">
              <w:rPr>
                <w:rFonts w:eastAsia="Calibri"/>
              </w:rPr>
            </w:rPrChange>
          </w:rPr>
          <w:t xml:space="preserve">2.2 Global Climate Model Ensembles </w:t>
        </w:r>
        <w:bookmarkEnd w:id="240"/>
      </w:ins>
    </w:p>
    <w:p w14:paraId="00000007" w14:textId="79ABF352" w:rsidR="0022102B" w:rsidRPr="006505AA" w:rsidRDefault="0022102B">
      <w:pPr>
        <w:spacing w:after="0" w:line="360" w:lineRule="auto"/>
        <w:ind w:left="1440"/>
        <w:rPr>
          <w:del w:id="243" w:author="Ethan Gutmann" w:date="2024-12-19T14:44:00Z" w16du:dateUtc="2024-12-19T21:44:00Z"/>
          <w:rFonts w:eastAsia="Calibri"/>
        </w:rPr>
      </w:pPr>
    </w:p>
    <w:p w14:paraId="00000008" w14:textId="77777777" w:rsidR="0022102B" w:rsidRPr="006505AA" w:rsidRDefault="00000000">
      <w:pPr>
        <w:pStyle w:val="Heading2"/>
        <w:numPr>
          <w:ilvl w:val="1"/>
          <w:numId w:val="2"/>
        </w:numPr>
        <w:spacing w:line="360" w:lineRule="auto"/>
        <w:rPr>
          <w:del w:id="244" w:author="Harrell, Jane M CIV CEIWR" w:date="2024-11-15T19:55:00Z"/>
          <w:rFonts w:eastAsia="Calibri"/>
        </w:rPr>
        <w:pPrChange w:id="245" w:author="Ethan Gutmann" w:date="2024-12-19T14:44:00Z" w16du:dateUtc="2024-12-19T21:44:00Z">
          <w:pPr>
            <w:pStyle w:val="Heading2"/>
            <w:numPr>
              <w:ilvl w:val="1"/>
              <w:numId w:val="1"/>
            </w:numPr>
            <w:spacing w:line="360" w:lineRule="auto"/>
          </w:pPr>
        </w:pPrChange>
      </w:pPr>
      <w:bookmarkStart w:id="246" w:name="_heading=h.t8ybklio5070" w:colFirst="0" w:colLast="0"/>
      <w:bookmarkEnd w:id="246"/>
      <w:del w:id="247" w:author="Harrell, Jane M CIV CEIWR" w:date="2024-11-15T19:55:00Z">
        <w:r w:rsidRPr="006505AA">
          <w:rPr>
            <w:rFonts w:eastAsia="Calibri"/>
          </w:rPr>
          <w:delText>CMIP models included and CMIP model performance</w:delText>
        </w:r>
      </w:del>
    </w:p>
    <w:p w14:paraId="0DC2BE05" w14:textId="77777777" w:rsidR="003B7DDF" w:rsidRDefault="00000000" w:rsidP="003B7DDF">
      <w:pPr>
        <w:spacing w:after="0" w:line="360" w:lineRule="auto"/>
        <w:rPr>
          <w:rFonts w:eastAsia="Calibri"/>
        </w:rPr>
      </w:pPr>
      <w:r w:rsidRPr="006505AA">
        <w:rPr>
          <w:rFonts w:eastAsia="Calibri"/>
        </w:rPr>
        <w:t>ICAR was used to downscale</w:t>
      </w:r>
      <w:ins w:id="248" w:author="Ethan Gutmann" w:date="2024-12-19T14:44:00Z" w16du:dateUtc="2024-12-19T21:44:00Z">
        <w:r w:rsidRPr="006505AA">
          <w:rPr>
            <w:rFonts w:eastAsia="Calibri"/>
          </w:rPr>
          <w:t xml:space="preserve"> </w:t>
        </w:r>
      </w:ins>
      <w:ins w:id="249" w:author="Harrell, Jane M CIV CEIWR" w:date="2024-11-15T20:18:00Z">
        <w:r w:rsidR="00FB2FCC" w:rsidRPr="006505AA">
          <w:rPr>
            <w:rFonts w:eastAsia="Calibri"/>
          </w:rPr>
          <w:t>spatially coarse output from</w:t>
        </w:r>
        <w:r w:rsidRPr="006505AA">
          <w:rPr>
            <w:rFonts w:eastAsia="Calibri"/>
          </w:rPr>
          <w:t xml:space="preserve"> </w:t>
        </w:r>
      </w:ins>
      <w:r w:rsidRPr="006505AA">
        <w:rPr>
          <w:rFonts w:eastAsia="Calibri"/>
        </w:rPr>
        <w:t xml:space="preserve">14 GCMs </w:t>
      </w:r>
      <w:del w:id="250" w:author="Harrell, Jane M CIV CEIWR" w:date="2024-11-15T20:18:00Z">
        <w:r w:rsidRPr="006505AA">
          <w:rPr>
            <w:rFonts w:eastAsia="Calibri"/>
          </w:rPr>
          <w:delText xml:space="preserve">for over 150 years each </w:delText>
        </w:r>
      </w:del>
      <w:r w:rsidRPr="006505AA">
        <w:rPr>
          <w:rFonts w:eastAsia="Calibri"/>
        </w:rPr>
        <w:t>to a 6 km grid.  This included eight GCMs from the Coupled Model Intercomparison Project phase 5 (CMIP5) for each of two Representative Concentration Pathways (RCP) scenarios, RCP 4.5 and RCP 8.5. This also included six models from CMIP phase 6 (CMIP6) for three Shared Socio-economic Pathways (SSP) scenarios, SSP2-4.5, SSP3-7.0, and SSP5-8.5</w:t>
      </w:r>
      <w:ins w:id="251" w:author="Harrell, Jane M CIV CEIWR" w:date="2024-11-15T20:19:00Z">
        <w:r w:rsidR="00FB2FCC" w:rsidRPr="006505AA">
          <w:rPr>
            <w:rFonts w:eastAsia="Calibri"/>
          </w:rPr>
          <w:t xml:space="preserve"> (Table 1)</w:t>
        </w:r>
      </w:ins>
      <w:ins w:id="252" w:author="Ethan Gutmann" w:date="2024-12-19T14:44:00Z" w16du:dateUtc="2024-12-19T21:44:00Z">
        <w:r w:rsidRPr="006505AA">
          <w:rPr>
            <w:rFonts w:eastAsia="Calibri"/>
          </w:rPr>
          <w:t xml:space="preserve">. </w:t>
        </w:r>
      </w:ins>
      <w:ins w:id="253" w:author="Harrell, Jane M CIV CEIWR" w:date="2024-11-15T20:19:00Z">
        <w:r w:rsidR="00FB2FCC" w:rsidRPr="006505AA">
          <w:rPr>
            <w:rFonts w:eastAsia="Calibri"/>
          </w:rPr>
          <w:t>All downscaled simulations included the period 1950-2099.</w:t>
        </w:r>
      </w:ins>
      <w:ins w:id="254" w:author="Harrell, Jane M CIV CEIWR" w:date="2024-11-15T20:20:00Z">
        <w:r w:rsidR="00FB2FCC" w:rsidRPr="006505AA">
          <w:rPr>
            <w:rFonts w:eastAsia="Calibri"/>
          </w:rPr>
          <w:t xml:space="preserve"> </w:t>
        </w:r>
        <w:commentRangeStart w:id="255"/>
        <w:r w:rsidR="00FB2FCC" w:rsidRPr="006505AA">
          <w:rPr>
            <w:rFonts w:eastAsia="Calibri"/>
          </w:rPr>
          <w:t>An additional</w:t>
        </w:r>
      </w:ins>
      <w:del w:id="256" w:author="Ethan Gutmann" w:date="2024-12-19T14:44:00Z" w16du:dateUtc="2024-12-19T21:44:00Z">
        <w:r w:rsidRPr="006505AA">
          <w:rPr>
            <w:rFonts w:eastAsia="Calibri"/>
          </w:rPr>
          <w:delText xml:space="preserve">. </w:delText>
        </w:r>
      </w:del>
      <w:r w:rsidRPr="006505AA">
        <w:rPr>
          <w:rFonts w:eastAsia="Calibri"/>
        </w:rPr>
        <w:t xml:space="preserve"> </w:t>
      </w:r>
      <w:del w:id="257" w:author="Harrell, Jane M CIV CEIWR" w:date="2024-11-15T20:20:00Z">
        <w:r w:rsidRPr="006505AA">
          <w:rPr>
            <w:rFonts w:eastAsia="Calibri"/>
          </w:rPr>
          <w:delText xml:space="preserve">One of the </w:delText>
        </w:r>
      </w:del>
      <w:r w:rsidRPr="006505AA">
        <w:rPr>
          <w:rFonts w:eastAsia="Calibri"/>
        </w:rPr>
        <w:t>CMIP6 model</w:t>
      </w:r>
      <w:r w:rsidR="00490222" w:rsidRPr="006505AA">
        <w:rPr>
          <w:rFonts w:eastAsia="Calibri"/>
        </w:rPr>
        <w:t>, CESM2,</w:t>
      </w:r>
      <w:del w:id="258" w:author="Harrell, Jane M CIV CEIWR" w:date="2024-11-15T20:20:00Z">
        <w:r w:rsidRPr="006505AA">
          <w:rPr>
            <w:rFonts w:eastAsia="Calibri"/>
          </w:rPr>
          <w:delText>s</w:delText>
        </w:r>
      </w:del>
      <w:ins w:id="259" w:author="Harrell, Jane M CIV CEIWR" w:date="2024-11-15T20:20:00Z">
        <w:r w:rsidR="00FB2FCC" w:rsidRPr="006505AA">
          <w:rPr>
            <w:rFonts w:eastAsia="Calibri"/>
          </w:rPr>
          <w:t xml:space="preserve"> was added for SSP3-7.0 </w:t>
        </w:r>
      </w:ins>
      <w:r w:rsidR="00490222" w:rsidRPr="006505AA">
        <w:rPr>
          <w:rFonts w:eastAsia="Calibri"/>
        </w:rPr>
        <w:t>because it</w:t>
      </w:r>
      <w:ins w:id="260" w:author="Harrell, Jane M CIV CEIWR" w:date="2024-11-15T20:21:00Z">
        <w:r w:rsidR="00FB2FCC" w:rsidRPr="006505AA">
          <w:rPr>
            <w:rFonts w:eastAsia="Calibri"/>
          </w:rPr>
          <w:t xml:space="preserve"> </w:t>
        </w:r>
      </w:ins>
      <w:r w:rsidRPr="006505AA">
        <w:rPr>
          <w:rFonts w:eastAsia="Calibri"/>
        </w:rPr>
        <w:t>included 10 different ensemble members that each simulated the time period 1850</w:t>
      </w:r>
      <w:del w:id="261" w:author="Mueller, Chanel CIV USARMY CEMVP (USA)" w:date="2024-11-25T11:54:00Z">
        <w:r w:rsidRPr="006505AA">
          <w:rPr>
            <w:rFonts w:eastAsia="Calibri"/>
          </w:rPr>
          <w:delText xml:space="preserve"> </w:delText>
        </w:r>
      </w:del>
      <w:del w:id="262" w:author="Harrell, Jane M CIV CEIWR" w:date="2024-11-15T20:21:00Z">
        <w:r w:rsidRPr="006505AA">
          <w:rPr>
            <w:rFonts w:eastAsia="Calibri"/>
          </w:rPr>
          <w:delText>-</w:delText>
        </w:r>
      </w:del>
      <w:ins w:id="263" w:author="Mueller, Chanel CIV USARMY CEMVP (USA)" w:date="2024-11-25T11:54:00Z">
        <w:r w:rsidR="00E91D46" w:rsidRPr="006505AA">
          <w:rPr>
            <w:rFonts w:eastAsia="Calibri"/>
          </w:rPr>
          <w:t>-</w:t>
        </w:r>
      </w:ins>
      <w:del w:id="264" w:author="Mueller, Chanel CIV USARMY CEMVP (USA)" w:date="2024-11-25T11:54:00Z">
        <w:r w:rsidRPr="006505AA">
          <w:rPr>
            <w:rFonts w:eastAsia="Calibri"/>
          </w:rPr>
          <w:delText xml:space="preserve"> </w:delText>
        </w:r>
      </w:del>
      <w:commentRangeStart w:id="265"/>
      <w:r w:rsidRPr="006505AA">
        <w:rPr>
          <w:rFonts w:eastAsia="Calibri"/>
        </w:rPr>
        <w:t>2</w:t>
      </w:r>
      <w:commentRangeEnd w:id="265"/>
      <w:r w:rsidR="00FB2FCC" w:rsidRPr="006505AA">
        <w:rPr>
          <w:rStyle w:val="CommentReference"/>
        </w:rPr>
        <w:commentReference w:id="265"/>
      </w:r>
      <w:r w:rsidR="00490222" w:rsidRPr="006505AA">
        <w:rPr>
          <w:rFonts w:eastAsia="Calibri"/>
        </w:rPr>
        <w:t>099</w:t>
      </w:r>
      <w:ins w:id="266" w:author="Harrell, Jane M CIV CEIWR" w:date="2024-11-15T20:21:00Z">
        <w:r w:rsidR="00FB2FCC" w:rsidRPr="006505AA">
          <w:rPr>
            <w:rFonts w:eastAsia="Calibri"/>
          </w:rPr>
          <w:t xml:space="preserve"> </w:t>
        </w:r>
      </w:ins>
      <w:r w:rsidR="00490222" w:rsidRPr="006505AA">
        <w:rPr>
          <w:rFonts w:eastAsia="Calibri"/>
        </w:rPr>
        <w:t xml:space="preserve">in a Large Ensemble </w:t>
      </w:r>
      <w:ins w:id="267" w:author="Harrell, Jane M CIV CEIWR" w:date="2024-11-15T20:21:00Z">
        <w:r w:rsidR="00FB2FCC" w:rsidRPr="006505AA">
          <w:rPr>
            <w:rFonts w:eastAsia="Calibri"/>
          </w:rPr>
          <w:t>(CESM2-LE)</w:t>
        </w:r>
      </w:ins>
      <w:del w:id="268" w:author="Harrell, Jane M CIV CEIWR" w:date="2024-11-15T20:21:00Z">
        <w:r w:rsidRPr="006505AA">
          <w:rPr>
            <w:rFonts w:eastAsia="Calibri"/>
          </w:rPr>
          <w:delText xml:space="preserve">, though only with the </w:delText>
        </w:r>
        <w:r w:rsidRPr="006505AA" w:rsidDel="00FB2FCC">
          <w:rPr>
            <w:rFonts w:eastAsia="Calibri"/>
          </w:rPr>
          <w:delText>SSP370</w:delText>
        </w:r>
      </w:del>
      <w:del w:id="269" w:author="Ethan Gutmann" w:date="2024-12-19T14:44:00Z" w16du:dateUtc="2024-12-19T21:44:00Z">
        <w:r w:rsidRPr="006505AA">
          <w:rPr>
            <w:rFonts w:eastAsia="Calibri"/>
          </w:rPr>
          <w:delText>SSP370</w:delText>
        </w:r>
      </w:del>
      <w:del w:id="270" w:author="Harrell, Jane M CIV CEIWR" w:date="2024-11-15T20:21:00Z">
        <w:r w:rsidRPr="006505AA">
          <w:rPr>
            <w:rFonts w:eastAsia="Calibri"/>
          </w:rPr>
          <w:delText xml:space="preserve"> future scenario</w:delText>
        </w:r>
      </w:del>
      <w:r w:rsidRPr="006505AA">
        <w:rPr>
          <w:rFonts w:eastAsia="Calibri"/>
        </w:rPr>
        <w:t xml:space="preserve">. </w:t>
      </w:r>
      <w:commentRangeEnd w:id="255"/>
      <w:r w:rsidR="006B020D" w:rsidRPr="006505AA">
        <w:rPr>
          <w:rFonts w:eastAsia="Calibri"/>
        </w:rPr>
        <w:t xml:space="preserve">Large ensembles such as the CESM2-LE are useful to distinguish a forced climate change response from natural (random) variability.  Each of the ensemble members represents a different, plausible, natural variation in projected future climate.  In addition, the large historical simulation period enables a more complete evaluation of </w:t>
      </w:r>
      <w:r w:rsidR="006B020D" w:rsidRPr="006505AA">
        <w:rPr>
          <w:rFonts w:eastAsia="Calibri"/>
        </w:rPr>
        <w:lastRenderedPageBreak/>
        <w:t xml:space="preserve">the natural variability that could have occurred over the past 150 years. </w:t>
      </w:r>
      <w:r w:rsidR="00E91D46" w:rsidRPr="006505AA">
        <w:rPr>
          <w:rStyle w:val="CommentReference"/>
        </w:rPr>
        <w:commentReference w:id="255"/>
      </w:r>
      <w:r w:rsidR="006B020D" w:rsidRPr="006505AA">
        <w:rPr>
          <w:rFonts w:eastAsia="Calibri"/>
        </w:rPr>
        <w:t xml:space="preserve">The CESM2-LE was selected for this because there are relatively few such Large Ensembles at present that saved the necessary 6-hourly 3D atmospheric data to run ICAR. </w:t>
      </w:r>
      <w:r w:rsidR="006505AA" w:rsidRPr="006505AA">
        <w:rPr>
          <w:rFonts w:eastAsia="Calibri"/>
        </w:rPr>
        <w:t>In total, this represented 39 model simulations and 6,850 simulation years, two of the CMIP5 RCP-4.5 simulations had problems in the data (Table 1).</w:t>
      </w:r>
    </w:p>
    <w:p w14:paraId="6278D46B" w14:textId="77777777" w:rsidR="003B7DDF" w:rsidRPr="006505AA" w:rsidRDefault="003B7DDF" w:rsidP="003B7DDF">
      <w:pPr>
        <w:pStyle w:val="Heading2"/>
        <w:ind w:left="360"/>
        <w:rPr>
          <w:ins w:id="271" w:author="Harrell, Jane M CIV CEIWR" w:date="2024-11-15T19:56:00Z"/>
          <w:rFonts w:eastAsia="Calibri"/>
        </w:rPr>
      </w:pPr>
      <w:ins w:id="272" w:author="Harrell, Jane M CIV CEIWR" w:date="2024-11-15T19:56:00Z">
        <w:r w:rsidRPr="006505AA">
          <w:rPr>
            <w:rFonts w:eastAsia="Calibri"/>
          </w:rPr>
          <w:t>2.3 GCM and ICAR Model Evaluation</w:t>
        </w:r>
      </w:ins>
    </w:p>
    <w:p w14:paraId="507A02BC" w14:textId="77777777" w:rsidR="003B7DDF" w:rsidRPr="006505AA" w:rsidRDefault="003B7DDF" w:rsidP="003B7DDF">
      <w:pPr>
        <w:spacing w:line="360" w:lineRule="auto"/>
        <w:rPr>
          <w:del w:id="273" w:author="Ethan Gutmann" w:date="2024-12-19T14:44:00Z" w16du:dateUtc="2024-12-19T21:44:00Z"/>
          <w:rFonts w:eastAsia="Calibri"/>
        </w:rPr>
      </w:pPr>
    </w:p>
    <w:p w14:paraId="73C7B56B" w14:textId="77777777" w:rsidR="003B7DDF" w:rsidRPr="006505AA" w:rsidRDefault="003B7DDF" w:rsidP="003B7DDF">
      <w:pPr>
        <w:pStyle w:val="Heading2"/>
        <w:numPr>
          <w:ilvl w:val="1"/>
          <w:numId w:val="1"/>
        </w:numPr>
        <w:spacing w:line="360" w:lineRule="auto"/>
        <w:rPr>
          <w:del w:id="274" w:author="Harrell, Jane M CIV CEIWR" w:date="2024-11-15T19:56:00Z"/>
          <w:rFonts w:eastAsia="Calibri"/>
        </w:rPr>
        <w:pPrChange w:id="275" w:author="Ethan Gutmann" w:date="2024-12-19T14:44:00Z" w16du:dateUtc="2024-12-19T21:44:00Z">
          <w:pPr>
            <w:pStyle w:val="Heading2"/>
            <w:numPr>
              <w:ilvl w:val="1"/>
              <w:numId w:val="1"/>
            </w:numPr>
            <w:spacing w:line="360" w:lineRule="auto"/>
          </w:pPr>
        </w:pPrChange>
      </w:pPr>
      <w:bookmarkStart w:id="276" w:name="_heading=h.oqro2ugb9jln" w:colFirst="0" w:colLast="0"/>
      <w:bookmarkEnd w:id="276"/>
      <w:del w:id="277" w:author="Harrell, Jane M CIV CEIWR" w:date="2024-11-15T19:56:00Z">
        <w:r w:rsidRPr="006505AA">
          <w:rPr>
            <w:rFonts w:eastAsia="Calibri"/>
          </w:rPr>
          <w:delText>Performance</w:delText>
        </w:r>
      </w:del>
    </w:p>
    <w:p w14:paraId="4F87C2E1" w14:textId="77777777" w:rsidR="003B7DDF" w:rsidRPr="006505AA" w:rsidRDefault="003B7DDF" w:rsidP="003B7DDF">
      <w:pPr>
        <w:pStyle w:val="Heading3"/>
        <w:ind w:left="540"/>
        <w:rPr>
          <w:ins w:id="278" w:author="Harrell, Jane M CIV CEIWR" w:date="2024-11-15T19:56:00Z"/>
          <w:rFonts w:eastAsia="Calibri"/>
        </w:rPr>
      </w:pPr>
      <w:bookmarkStart w:id="279" w:name="_heading=h.ikztttrtaik5" w:colFirst="0" w:colLast="0"/>
      <w:bookmarkEnd w:id="279"/>
      <w:ins w:id="280" w:author="Harrell, Jane M CIV CEIWR" w:date="2024-11-15T19:56:00Z">
        <w:r w:rsidRPr="006505AA">
          <w:rPr>
            <w:rFonts w:eastAsia="Calibri"/>
          </w:rPr>
          <w:t>2.3.1 Global Climate Model Skill</w:t>
        </w:r>
      </w:ins>
    </w:p>
    <w:p w14:paraId="264C1911" w14:textId="77777777" w:rsidR="003B7DDF" w:rsidRPr="006505AA" w:rsidRDefault="003B7DDF" w:rsidP="003B7DDF">
      <w:pPr>
        <w:pStyle w:val="Heading3"/>
        <w:numPr>
          <w:ilvl w:val="2"/>
          <w:numId w:val="1"/>
        </w:numPr>
        <w:spacing w:line="360" w:lineRule="auto"/>
        <w:rPr>
          <w:del w:id="281" w:author="Harrell, Jane M CIV CEIWR" w:date="2024-11-15T19:56:00Z"/>
          <w:rFonts w:eastAsia="Calibri"/>
          <w:sz w:val="22"/>
          <w:szCs w:val="22"/>
        </w:rPr>
        <w:pPrChange w:id="282" w:author="Ethan Gutmann" w:date="2024-12-19T14:44:00Z" w16du:dateUtc="2024-12-19T21:44:00Z">
          <w:pPr>
            <w:pStyle w:val="Heading3"/>
            <w:numPr>
              <w:ilvl w:val="2"/>
              <w:numId w:val="1"/>
            </w:numPr>
            <w:spacing w:line="360" w:lineRule="auto"/>
          </w:pPr>
        </w:pPrChange>
      </w:pPr>
      <w:del w:id="283" w:author="Harrell, Jane M CIV CEIWR" w:date="2024-11-15T19:56:00Z">
        <w:r w:rsidRPr="006505AA">
          <w:rPr>
            <w:rFonts w:eastAsia="Calibri"/>
          </w:rPr>
          <w:delText>Global Earth System Models</w:delText>
        </w:r>
      </w:del>
    </w:p>
    <w:p w14:paraId="1F37B9F5" w14:textId="28956CB8" w:rsidR="00FB2FCC" w:rsidRPr="003B7DDF" w:rsidRDefault="003B7DDF" w:rsidP="003B7DDF">
      <w:pPr>
        <w:spacing w:after="0" w:line="360" w:lineRule="auto"/>
        <w:rPr>
          <w:ins w:id="284" w:author="Ethan Gutmann" w:date="2024-12-19T14:44:00Z" w16du:dateUtc="2024-12-19T21:44:00Z"/>
          <w:rFonts w:eastAsia="Calibri"/>
        </w:rPr>
      </w:pPr>
      <w:r w:rsidRPr="006505AA">
        <w:rPr>
          <w:rFonts w:eastAsia="Calibri"/>
        </w:rPr>
        <w:t xml:space="preserve">To </w:t>
      </w:r>
      <w:sdt>
        <w:sdtPr>
          <w:tag w:val="goog_rdk_10"/>
          <w:id w:val="-2081821485"/>
        </w:sdtPr>
        <w:sdtContent>
          <w:ins w:id="285" w:author="Bart Nijssen" w:date="2024-11-13T20:37:00Z">
            <w:r w:rsidRPr="006505AA">
              <w:rPr>
                <w:rFonts w:eastAsia="Calibri"/>
              </w:rPr>
              <w:t>assess</w:t>
            </w:r>
          </w:ins>
        </w:sdtContent>
      </w:sdt>
      <w:sdt>
        <w:sdtPr>
          <w:tag w:val="goog_rdk_11"/>
          <w:id w:val="-754984431"/>
        </w:sdtPr>
        <w:sdtContent>
          <w:del w:id="286" w:author="Bart Nijssen" w:date="2024-11-13T20:37:00Z">
            <w:r w:rsidRPr="006505AA">
              <w:rPr>
                <w:rFonts w:eastAsia="Calibri"/>
              </w:rPr>
              <w:delText>evaluate</w:delText>
            </w:r>
          </w:del>
        </w:sdtContent>
      </w:sdt>
      <w:r w:rsidRPr="006505AA">
        <w:rPr>
          <w:rFonts w:eastAsia="Calibri"/>
        </w:rPr>
        <w:t xml:space="preserve"> the viability of the use of </w:t>
      </w:r>
      <w:commentRangeStart w:id="287"/>
      <w:del w:id="288" w:author="Mueller, Chanel CIV USARMY CEMVP (USA)" w:date="2024-11-25T11:57:00Z">
        <w:r w:rsidRPr="006505AA">
          <w:rPr>
            <w:rFonts w:eastAsia="Calibri"/>
          </w:rPr>
          <w:delText xml:space="preserve">global </w:delText>
        </w:r>
      </w:del>
      <w:r w:rsidRPr="006505AA">
        <w:t>GCMs</w:t>
      </w:r>
      <w:ins w:id="289" w:author="Ethan Gutmann" w:date="2024-12-19T14:44:00Z" w16du:dateUtc="2024-12-19T21:44:00Z">
        <w:r w:rsidRPr="006505AA">
          <w:rPr>
            <w:rFonts w:eastAsia="Calibri"/>
          </w:rPr>
          <w:t xml:space="preserve"> </w:t>
        </w:r>
      </w:ins>
      <w:commentRangeEnd w:id="287"/>
      <w:r w:rsidRPr="006505AA">
        <w:rPr>
          <w:rStyle w:val="CommentReference"/>
        </w:rPr>
        <w:commentReference w:id="287"/>
      </w:r>
      <w:commentRangeStart w:id="290"/>
      <w:commentRangeEnd w:id="290"/>
      <w:r w:rsidRPr="006505AA">
        <w:commentReference w:id="290"/>
      </w:r>
      <w:del w:id="291" w:author="Ethan Gutmann" w:date="2024-12-19T14:44:00Z" w16du:dateUtc="2024-12-19T21:44:00Z">
        <w:r w:rsidRPr="006505AA">
          <w:rPr>
            <w:rFonts w:eastAsia="Calibri"/>
          </w:rPr>
          <w:delText xml:space="preserve">) </w:delText>
        </w:r>
      </w:del>
      <w:r w:rsidRPr="006505AA">
        <w:rPr>
          <w:rFonts w:eastAsia="Calibri"/>
        </w:rPr>
        <w:t xml:space="preserve">to understand variability in extreme precipitation, it is necessary to evaluate their representation of the global circulation that matters most for this, atmospheric rivers </w:t>
      </w:r>
      <w:r w:rsidRPr="006505AA">
        <w:rPr>
          <w:rFonts w:eastAsia="Calibri"/>
        </w:rPr>
        <w:fldChar w:fldCharType="begin"/>
      </w:r>
      <w:r w:rsidRPr="006505AA">
        <w:rPr>
          <w:rFonts w:eastAsia="Calibri"/>
        </w:rPr>
        <w:instrText xml:space="preserve"> ADDIN ZOTERO_ITEM CSL_CITATION {"citationID":"Rednstzi","properties":{"formattedCitation":"(Gershunov et al., 2019; Ralph et al., 2011; Rutz et al., 2014; Warner et al., 2012)","plainCitation":"(Gershunov et al., 2019; Ralph et al., 2011; Rutz et al., 2014; Warner et al., 2012)","noteIndex":0},"citationItems":[{"id":1148,"uris":["http://zotero.org/users/5397526/items/Z2JH8IB6"],"itemData":{"id":1148,"type":"article-journal","abstract":"Abstract\n            Daily precipitation in California has been projected to become less frequent even as precipitation extremes intensify, leading to uncertainty in the overall response to climate warming. Precipitation extremes are historically associated with Atmospheric Rivers (ARs). Sixteen global climate models are evaluated for realism in modeled historical AR behavior and contribution of the resulting daily precipitation to annual total precipitation over Western North America. The five most realistic models display consistent changes in future AR behavior, constraining the spread of the full ensemble. They, moreover, project increasing year-to-year variability of total annual precipitation, particularly over California, where change in total annual precipitation is not projected with confidence. Focusing on three representative river basins along the West Coast, we show that, while the decrease in precipitation frequency is mostly due to non-AR events, the increase in heavy and extreme precipitation is almost entirely due to ARs. This research demonstrates that examining meteorological causes of precipitation regime change can lead to better and more nuanced understanding of climate projections. It highlights the critical role of future changes in ARs to Western water resources, especially over California.","container-title":"Scientific Reports","DOI":"10.1038/s41598-019-46169-w","ISSN":"2045-2322","issue":"1","journalAbbreviation":"Sci Rep","language":"en","page":"9944","source":"DOI.org (Crossref)","title":"Precipitation regime change in Western North America: The role of Atmospheric Rivers","title-short":"Precipitation regime change in Western North America","volume":"9","author":[{"family":"Gershunov","given":"Alexander"},{"family":"Shulgina","given":"Tamara"},{"family":"Clemesha","given":"Rachel E. S."},{"family":"Guirguis","given":"Kristen"},{"family":"Pierce","given":"David W."},{"family":"Dettinger","given":"Michael D."},{"family":"Lavers","given":"David A."},{"family":"Cayan","given":"Daniel R."},{"family":"Polade","given":"Suraj D."},{"family":"Kalansky","given":"Julie"},{"family":"Ralph","given":"F. Martin"}],"issued":{"date-parts":[["2019",7,9]]}}},{"id":1149,"uris":["http://zotero.org/users/5397526/items/JBBCV5EY"],"itemData":{"id":1149,"type":"article-journal","abstract":"A case study is presented of an atmospheric river (AR) that produced heavy precipitation in the U.S. Pacific Northwest during March 2005. The study documents several key ingredients from the planetary scale to the mesoscale that contributed to the extreme nature of this event. The multiscale analysis uses unique experimental data collected by the National Oceanic and Atmospheric Administration (NOAA) P-3 aircraft operated from Hawaii, coastal wind profiler and global positioning system (GPS) meteorological stations in Oregon, and satellite and global reanalysis data. Moving from larger scales to smaller scales, the primary findings of this study are as follow: 1) phasing of several major planetary-scale phenomena influenced by tropical–extratropical interactions led to the direct entrainment of tropical water vapor into the AR near Hawaii, 2) dropsonde observations documented the northward advection of tropical water vapor into the subtropical extension of the midlatitude AR, and 3) a mesoscale frontal wave increased the duration of AR conditions at landfall in the Pacific Northwest.","container-title":"Monthly Weather Review","DOI":"10.1175/2010MWR3596.1","ISSN":"0027-0644, 1520-0493","issue":"4","journalAbbreviation":"Mon. Wea. Rev.","language":"en","page":"1169-1189","source":"DOI.org (Crossref)","title":"A Multiscale Observational Case Study of a Pacific Atmospheric River Exhibiting Tropical–Extratropical Connections and a Mesoscale Frontal Wave","volume":"139","author":[{"family":"Ralph","given":"F. Martin"},{"family":"Neiman","given":"Paul J."},{"family":"Kiladis","given":"George N."},{"family":"Weickmann","given":"Klaus"},{"family":"Reynolds","given":"David W."}],"issued":{"date-parts":[["2011",4]]}}},{"id":1150,"uris":["http://zotero.org/users/5397526/items/S7XQ2GGX"],"itemData":{"id":1150,"type":"article-journal","abstract":"Abstract\n            Narrow corridors of water vapor transport known as atmospheric rivers (ARs) contribute to extreme precipitation and flooding along the West Coast of the United States, but knowledge of their influence over the interior is limited. Here, the authors use Interim European Centre for Medium-Range Weather Forecasts (ECMWF) Re-Analysis (ERA-Interim) data, Climate Prediction Center (CPC) precipitation analyses, and Snowpack Telemetry (SNOTEL) observations to describe the characteristics of cool-season (November–April) ARs over the western United States. It is shown that AR frequency and duration exhibit a maximum along the Oregon–Washington coast, a strong transition zone upwind (west) of and over the Cascade–Sierra ranges, and a broad minimum that extends from the “high” Sierra south of Lake Tahoe eastward across the central Great Basin and into the deep interior. East of the Cascade–Sierra ranges, AR frequency and duration are largest over the interior northwest, while AR duration is large compared to AR frequency over the interior southwest. The fractions of cool-season precipitation and top-decile 24-h precipitation events attributable to ARs are largest over and west of the Cascade–Sierra ranges. Farther east, these fractions are largest over the northwest and southwest interior, with distinctly different large-scale patterns and AR orientations enabling AR penetration into each of these regions. In contrast, AR-related precipitation over the Great Basin east of the high Sierra is rare. These results indicate that water vapor depletion over major topographic barriers is a key contributor to AR decay, with ARs playing a more prominent role in the inland precipitation climatology where lower or less continuous topography facilitates the inland penetration of ARs.","container-title":"Monthly Weather Review","DOI":"10.1175/MWR-D-13-00168.1","ISSN":"0027-0644, 1520-0493","issue":"2","language":"en","page":"905-921","source":"DOI.org (Crossref)","title":"Climatological Characteristics of Atmospheric Rivers and Their Inland Penetration over the Western United States","volume":"142","author":[{"family":"Rutz","given":"Jonathan J."},{"family":"Steenburgh","given":"W. James"},{"family":"Ralph","given":"F. Martin"}],"issued":{"date-parts":[["2014",2,1]]}}},{"id":1147,"uris":["http://zotero.org/users/5397526/items/8HW2K8H3"],"itemData":{"id":1147,"type":"article-journal","abstract":"Abstract\n            Extreme precipitation events impact the Pacific Northwest during winter months, causing flooding, landslides, extensive property damage, and loss of life. Outstanding questions about such events include whether there are a range of associated synoptic evolutions, whether such evolutions vary along the coast, and the associated rainfall duration and variability. To answer these questions, this study uses 60 years of National Climatic Data Center (NCDC) daily precipitation observations to identify the top 50 events in two-day precipitation at six coastal stations from northern California to northwest Washington. NCEP–NCAR reanalysis data were used to construct synoptic composite evolutions of these events for each coastal location. Most regional flooding events are associated with precipitation periods of 24 h or less, and two-day precipitation totals identify nearly all major events. Precipitation areas of major events are generally narrow, roughly 200 km in width, and most are associated with atmospheric rivers. Composite evolutions indicate negative anomalies in sea level pressure and upper-level height in the central Pacific, high pressure anomalies over the southwest United States, large positive 850-hPa temperature anomalies along the coast and offshore, and enhanced precipitable water and integrated water vapor fluxes over southwest to northeast swaths. A small subset of extreme precipitation events over the southern portion of the domain is associated with a very different synoptic evolution: a sharp trough in northwesterly flow and post-cold-frontal convection. High precipitable water values are more frequent during the summer, but are not associated with heavy precipitation due to upper-level ridging over the eastern Pacific and weak onshore flow that limit upward vertical velocities.","container-title":"Monthly Weather Review","DOI":"10.1175/MWR-D-11-00197.1","ISSN":"0027-0644, 1520-0493","issue":"7","page":"2021-2043","source":"DOI.org (Crossref)","title":"Wintertime Extreme Precipitation Events along the Pacific Northwest Coast: Climatology and Synoptic Evolution","title-short":"Wintertime Extreme Precipitation Events along the Pacific Northwest Coast","volume":"140","author":[{"family":"Warner","given":"Michael D."},{"family":"Mass","given":"Clifford F."},{"family":"Salathé","given":"Eric P."}],"issued":{"date-parts":[["2012",7]]}}}],"schema":"https://github.com/citation-style-language/schema/raw/master/csl-citation.json"} </w:instrText>
      </w:r>
      <w:r w:rsidRPr="006505AA">
        <w:rPr>
          <w:rFonts w:eastAsia="Calibri"/>
        </w:rPr>
        <w:fldChar w:fldCharType="separate"/>
      </w:r>
      <w:r w:rsidRPr="006505AA">
        <w:rPr>
          <w:rFonts w:eastAsia="Calibri"/>
          <w:noProof/>
        </w:rPr>
        <w:t>(Gershunov et al., 2019; Ralph et al., 2011; Rutz et al., 2014; Warner et al., 2012)</w:t>
      </w:r>
      <w:r w:rsidRPr="006505AA">
        <w:rPr>
          <w:rFonts w:eastAsia="Calibri"/>
        </w:rPr>
        <w:fldChar w:fldCharType="end"/>
      </w:r>
      <w:r w:rsidRPr="006505AA">
        <w:rPr>
          <w:rFonts w:eastAsia="Calibri"/>
        </w:rPr>
        <w:t>.  While A</w:t>
      </w:r>
      <w:commentRangeStart w:id="292"/>
      <w:r w:rsidRPr="006505AA">
        <w:rPr>
          <w:rFonts w:eastAsia="Calibri"/>
        </w:rPr>
        <w:t>tmospheric Rivers</w:t>
      </w:r>
      <w:commentRangeEnd w:id="292"/>
      <w:r w:rsidRPr="006505AA">
        <w:rPr>
          <w:rStyle w:val="CommentReference"/>
        </w:rPr>
        <w:commentReference w:id="292"/>
      </w:r>
      <w:r w:rsidRPr="006505AA">
        <w:rPr>
          <w:rFonts w:eastAsia="Calibri"/>
        </w:rPr>
        <w:t xml:space="preserve"> (ARs) can be identified by a large array of tracking methods </w:t>
      </w:r>
      <w:r w:rsidRPr="006505AA">
        <w:rPr>
          <w:rFonts w:eastAsia="Calibri"/>
        </w:rPr>
        <w:fldChar w:fldCharType="begin"/>
      </w:r>
      <w:r w:rsidRPr="006505AA">
        <w:rPr>
          <w:rFonts w:eastAsia="Calibri"/>
        </w:rPr>
        <w:instrText xml:space="preserve"> ADDIN ZOTERO_ITEM CSL_CITATION {"citationID":"en4grIqI","properties":{"formattedCitation":"(Shields et al., 2023)","plainCitation":"(Shields et al., 2023)","noteIndex":0},"citationItems":[{"id":1146,"uris":["http://zotero.org/users/5397526/items/VQRQKSCK"],"itemData":{"id":1146,"type":"article-journal","abstract":"Abstract\n            Atmospheric rivers (ARs) are long, narrow synoptic scale weather features important for Earth’s hydrological cycle typically transporting water vapor poleward, delivering precipitation important for local climates. Understanding ARs in a warming climate is problematic because the AR response to climate change is tied to how the feature is defined. The Atmospheric River Tracking Method Intercomparison Project (ARTMIP) provides insights into this problem by comparing 16 atmospheric river detection tools (ARDTs) to a common data set consisting of high resolution climate change simulations from a global atmospheric general circulation model. ARDTs mostly show increases in frequency and intensity, but the scale of the response is largely dependent on algorithmic criteria. Across ARDTs, bulk characteristics suggest intensity and spatial footprint are inversely correlated, and most focus regions experience increases in precipitation volume coming from extreme ARs. The spread of the AR precipitation response under climate change is large and dependent on ARDT selection.\n          , \n            Plain Language Summary\n            Atmospheric rivers (ARs) are long and narrow weather features often referred to as “rivers in the sky.” They often transport water from lower latitudes to higher latitudes typically across climate zones and produce precipitation necessary for local climates. Understanding ARs in a warming climate is challenging because of the variety of ways an AR can be defined on gridded data sets. Unlike weather features such as tropical cyclones where identification methodologies are similar, algorithms that determine the characteristics of ARs vary depending on the science question posed. Because there is no real consensus on AR identification methodology, we aim to quantify the algorithmic uncertainty in AR metrics and precipitation. We compare 16 different ways of defining an AR on gridded data sets and present the range of possibilities in which an AR could change under global warming. Generally, ARs are projected to increase but the amount of that increase is a function of the algorithm. Across all algorithms and focus regions, AR precipitation is projected to become more extreme.\n          , \n            Key Points\n            \n              \n                \n                  High‐resolution historical and future simulations are used to evaluate atmospheric river detection tools (ARDT) uncertainty\n                \n                \n                  ARDTs mostly show increases in frequency and intensity of future atmospheric rivers (ARs) but the scale of response is dependent on algorithmic restrictiveness\n                \n                \n                  Most regions experience an increase in precipitation volume coming from extreme ARs","container-title":"Geophysical Research Letters","DOI":"10.1029/2022GL102091","ISSN":"0094-8276, 1944-8007","issue":"6","journalAbbreviation":"Geophysical Research Letters","language":"en","page":"e2022GL102091","source":"DOI.org (Crossref)","title":"Future Atmospheric Rivers and Impacts on Precipitation: Overview of the ARTMIP Tier 2 High‐Resolution Global Warming Experiment","title-short":"Future Atmospheric Rivers and Impacts on Precipitation","volume":"50","author":[{"family":"Shields","given":"Christine A."},{"family":"Payne","given":"Ashley E."},{"family":"Shearer","given":"Eric Jay"},{"family":"Wehner","given":"Michael F."},{"family":"O’Brien","given":"Travis Allen"},{"family":"Rutz","given":"Jonathan J."},{"family":"Leung","given":"L. Ruby"},{"family":"Ralph","given":"F. Martin"},{"family":"Marquardt Collow","given":"Allison B."},{"family":"Ullrich","given":"Paul A."},{"family":"Dong","given":"Qizhen"},{"family":"Gershunov","given":"Alexander"},{"family":"Griffith","given":"Helen"},{"family":"Guan","given":"Bin"},{"family":"Lora","given":"Juan Manuel"},{"family":"Lu","given":"Mengqian"},{"family":"McClenny","given":"Elizabeth"},{"family":"Nardi","given":"Kyle M."},{"family":"Pan","given":"Mengxin"},{"family":"Qian","given":"Yun"},{"family":"Ramos","given":"Alexandre M."},{"family":"Shulgina","given":"Tamara"},{"family":"Viale","given":"Maximiliano"},{"family":"Sarangi","given":"Chandan"},{"family":"Tomé","given":"Ricardo"},{"family":"Zarzycki","given":"Colin"}],"issued":{"date-parts":[["2023",3,28]]}}}],"schema":"https://github.com/citation-style-language/schema/raw/master/csl-citation.json"} </w:instrText>
      </w:r>
      <w:r w:rsidRPr="006505AA">
        <w:rPr>
          <w:rFonts w:eastAsia="Calibri"/>
        </w:rPr>
        <w:fldChar w:fldCharType="separate"/>
      </w:r>
      <w:r w:rsidRPr="006505AA">
        <w:rPr>
          <w:rFonts w:eastAsia="Calibri"/>
          <w:noProof/>
        </w:rPr>
        <w:t>(Shields et al., 2023)</w:t>
      </w:r>
      <w:r w:rsidRPr="006505AA">
        <w:rPr>
          <w:rFonts w:eastAsia="Calibri"/>
        </w:rPr>
        <w:fldChar w:fldCharType="end"/>
      </w:r>
      <w:r w:rsidRPr="006505AA">
        <w:rPr>
          <w:rFonts w:eastAsia="Calibri"/>
        </w:rPr>
        <w:t>, these primarily based Integrated Vapor Transport (IVT), a measure of the total (integrated from the land surface to the top of the atmosphere) amount of water vapor being</w:t>
      </w:r>
      <w:r w:rsidRPr="006505AA">
        <w:rPr>
          <w:noProof/>
        </w:rPr>
        <w:t xml:space="preserve"> </w:t>
      </w:r>
      <w:r w:rsidRPr="006505AA">
        <w:rPr>
          <w:noProof/>
        </w:rPr>
        <mc:AlternateContent>
          <mc:Choice Requires="wps">
            <w:drawing>
              <wp:anchor distT="0" distB="0" distL="114300" distR="114300" simplePos="0" relativeHeight="251685888" behindDoc="0" locked="0" layoutInCell="1" allowOverlap="1" wp14:anchorId="0E908374" wp14:editId="50F26E8F">
                <wp:simplePos x="0" y="0"/>
                <wp:positionH relativeFrom="margin">
                  <wp:align>center</wp:align>
                </wp:positionH>
                <wp:positionV relativeFrom="margin">
                  <wp:align>top</wp:align>
                </wp:positionV>
                <wp:extent cx="1828800" cy="1828800"/>
                <wp:effectExtent l="0" t="0" r="19050" b="10160"/>
                <wp:wrapSquare wrapText="bothSides"/>
                <wp:docPr id="124140129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51772CC" w14:textId="77777777" w:rsidR="003B7DDF" w:rsidRDefault="003B7DDF" w:rsidP="003B7DDF">
                            <w:pPr>
                              <w:spacing w:after="0" w:line="360" w:lineRule="auto"/>
                              <w:rPr>
                                <w:rFonts w:ascii="Calibri" w:eastAsia="Calibri" w:hAnsi="Calibri" w:cs="Calibri"/>
                              </w:rPr>
                            </w:pPr>
                            <w:r w:rsidRPr="00797AAB">
                              <w:rPr>
                                <w:rFonts w:ascii="Calibri" w:eastAsia="Calibri" w:hAnsi="Calibri" w:cs="Calibri"/>
                              </w:rPr>
                              <w:drawing>
                                <wp:inline distT="0" distB="0" distL="0" distR="0" wp14:anchorId="1B821963" wp14:editId="6914AFAC">
                                  <wp:extent cx="5800380" cy="3280065"/>
                                  <wp:effectExtent l="0" t="0" r="3810" b="0"/>
                                  <wp:docPr id="1506453549" name="Picture 1" descr="A diagram of a model phys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94795" name="Picture 1" descr="A diagram of a model physics&#10;&#10;Description automatically generated"/>
                                          <pic:cNvPicPr/>
                                        </pic:nvPicPr>
                                        <pic:blipFill>
                                          <a:blip r:embed="rId14"/>
                                          <a:stretch>
                                            <a:fillRect/>
                                          </a:stretch>
                                        </pic:blipFill>
                                        <pic:spPr>
                                          <a:xfrm>
                                            <a:off x="0" y="0"/>
                                            <a:ext cx="5807274" cy="3283963"/>
                                          </a:xfrm>
                                          <a:prstGeom prst="rect">
                                            <a:avLst/>
                                          </a:prstGeom>
                                        </pic:spPr>
                                      </pic:pic>
                                    </a:graphicData>
                                  </a:graphic>
                                </wp:inline>
                              </w:drawing>
                            </w:r>
                          </w:p>
                          <w:p w14:paraId="7F9BEA8D" w14:textId="77777777" w:rsidR="003B7DDF" w:rsidRPr="0031619C" w:rsidRDefault="003B7DDF" w:rsidP="003B7DDF">
                            <w:pPr>
                              <w:spacing w:after="0" w:line="360" w:lineRule="auto"/>
                              <w:rPr>
                                <w:rFonts w:ascii="Calibri" w:eastAsia="Calibri" w:hAnsi="Calibri" w:cs="Calibri"/>
                              </w:rPr>
                            </w:pPr>
                            <w:r>
                              <w:rPr>
                                <w:rFonts w:ascii="Calibri" w:eastAsia="Calibri" w:hAnsi="Calibri" w:cs="Calibri"/>
                              </w:rPr>
                              <w:t xml:space="preserve">Figure 2. ICAR workflow from input datasets (blue), bias correction steps (purple), ICAR physics (orange), to output data (green).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E908374" id="_x0000_s1027" type="#_x0000_t202" style="position:absolute;margin-left:0;margin-top:0;width:2in;height:2in;z-index:251685888;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U+jKQ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" filled="f" strokeweight=".5pt">
                <v:fill o:detectmouseclick="t"/>
                <v:textbox style="mso-fit-shape-to-text:t">
                  <w:txbxContent>
                    <w:p w14:paraId="551772CC" w14:textId="77777777" w:rsidR="003B7DDF" w:rsidRDefault="003B7DDF" w:rsidP="003B7DDF">
                      <w:pPr>
                        <w:spacing w:after="0" w:line="360" w:lineRule="auto"/>
                        <w:rPr>
                          <w:rFonts w:ascii="Calibri" w:eastAsia="Calibri" w:hAnsi="Calibri" w:cs="Calibri"/>
                        </w:rPr>
                      </w:pPr>
                      <w:r w:rsidRPr="00797AAB">
                        <w:rPr>
                          <w:rFonts w:ascii="Calibri" w:eastAsia="Calibri" w:hAnsi="Calibri" w:cs="Calibri"/>
                        </w:rPr>
                        <w:drawing>
                          <wp:inline distT="0" distB="0" distL="0" distR="0" wp14:anchorId="1B821963" wp14:editId="6914AFAC">
                            <wp:extent cx="5800380" cy="3280065"/>
                            <wp:effectExtent l="0" t="0" r="3810" b="0"/>
                            <wp:docPr id="1506453549" name="Picture 1" descr="A diagram of a model phys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94795" name="Picture 1" descr="A diagram of a model physics&#10;&#10;Description automatically generated"/>
                                    <pic:cNvPicPr/>
                                  </pic:nvPicPr>
                                  <pic:blipFill>
                                    <a:blip r:embed="rId14"/>
                                    <a:stretch>
                                      <a:fillRect/>
                                    </a:stretch>
                                  </pic:blipFill>
                                  <pic:spPr>
                                    <a:xfrm>
                                      <a:off x="0" y="0"/>
                                      <a:ext cx="5807274" cy="3283963"/>
                                    </a:xfrm>
                                    <a:prstGeom prst="rect">
                                      <a:avLst/>
                                    </a:prstGeom>
                                  </pic:spPr>
                                </pic:pic>
                              </a:graphicData>
                            </a:graphic>
                          </wp:inline>
                        </w:drawing>
                      </w:r>
                    </w:p>
                    <w:p w14:paraId="7F9BEA8D" w14:textId="77777777" w:rsidR="003B7DDF" w:rsidRPr="0031619C" w:rsidRDefault="003B7DDF" w:rsidP="003B7DDF">
                      <w:pPr>
                        <w:spacing w:after="0" w:line="360" w:lineRule="auto"/>
                        <w:rPr>
                          <w:rFonts w:ascii="Calibri" w:eastAsia="Calibri" w:hAnsi="Calibri" w:cs="Calibri"/>
                        </w:rPr>
                      </w:pPr>
                      <w:r>
                        <w:rPr>
                          <w:rFonts w:ascii="Calibri" w:eastAsia="Calibri" w:hAnsi="Calibri" w:cs="Calibri"/>
                        </w:rPr>
                        <w:t xml:space="preserve">Figure 2. ICAR workflow from input datasets (blue), bias correction steps (purple), ICAR physics (orange), to output data (green). </w:t>
                      </w:r>
                    </w:p>
                  </w:txbxContent>
                </v:textbox>
                <w10:wrap type="square" anchorx="margin" anchory="margin"/>
              </v:shape>
            </w:pict>
          </mc:Fallback>
        </mc:AlternateContent>
      </w:r>
      <w:r w:rsidRPr="003B7DDF">
        <w:rPr>
          <w:rFonts w:eastAsia="Calibri"/>
        </w:rPr>
        <w:t xml:space="preserve"> </w:t>
      </w:r>
      <w:r w:rsidRPr="006505AA">
        <w:rPr>
          <w:rFonts w:eastAsia="Calibri"/>
        </w:rPr>
        <w:t>transported (mass times wind speed).  We compared both the mean and extreme IVT in GCMs</w:t>
      </w:r>
      <w:r w:rsidRPr="003B7DDF">
        <w:rPr>
          <w:rFonts w:eastAsia="Calibri"/>
        </w:rPr>
        <w:t xml:space="preserve"> </w:t>
      </w:r>
      <w:r w:rsidRPr="006505AA">
        <w:rPr>
          <w:rFonts w:eastAsia="Calibri"/>
        </w:rPr>
        <w:t>along</w:t>
      </w:r>
      <w:ins w:id="293" w:author="Harrell, Jane M CIV CEIWR" w:date="2024-11-15T20:26:00Z">
        <w:r w:rsidRPr="006505AA">
          <w:rPr>
            <w:rFonts w:eastAsia="Calibri"/>
          </w:rPr>
          <w:t xml:space="preserve"> </w:t>
        </w:r>
      </w:ins>
      <w:ins w:id="294" w:author="Ethan Gutmann" w:date="2024-12-19T14:44:00Z" w16du:dateUtc="2024-12-19T21:44:00Z">
        <w:r w:rsidRPr="006505AA">
          <w:rPr>
            <w:rFonts w:eastAsia="Calibri"/>
          </w:rPr>
          <w:t>the west coast</w:t>
        </w:r>
      </w:ins>
      <w:ins w:id="295" w:author="Mueller, Chanel CIV USARMY CEMVP (USA)" w:date="2024-11-25T12:00:00Z">
        <w:r w:rsidRPr="006505AA">
          <w:rPr>
            <w:rFonts w:eastAsia="Calibri"/>
          </w:rPr>
          <w:t xml:space="preserve"> relative to the IVT co</w:t>
        </w:r>
      </w:ins>
      <w:ins w:id="296" w:author="Mueller, Chanel CIV USARMY CEMVP (USA)" w:date="2024-11-25T12:01:00Z">
        <w:r w:rsidRPr="006505AA">
          <w:rPr>
            <w:rFonts w:eastAsia="Calibri"/>
          </w:rPr>
          <w:t>mputed from wind and specific humidity from the</w:t>
        </w:r>
      </w:ins>
    </w:p>
    <w:p w14:paraId="429376EE" w14:textId="77777777" w:rsidR="003B7DDF" w:rsidRDefault="003B7DDF">
      <w:r>
        <w:br w:type="page"/>
      </w:r>
    </w:p>
    <w:p w14:paraId="37E59E0F" w14:textId="03006E48" w:rsidR="00FB2FCC" w:rsidRPr="006505AA" w:rsidRDefault="00FB2FCC" w:rsidP="006505AA">
      <w:pPr>
        <w:rPr>
          <w:ins w:id="297" w:author="Ethan Gutmann" w:date="2024-12-19T14:44:00Z" w16du:dateUtc="2024-12-19T21:44:00Z"/>
        </w:rPr>
      </w:pPr>
      <w:commentRangeStart w:id="298"/>
      <w:ins w:id="299" w:author="Ethan Gutmann" w:date="2024-12-19T14:44:00Z" w16du:dateUtc="2024-12-19T21:44:00Z">
        <w:r w:rsidRPr="006505AA">
          <w:lastRenderedPageBreak/>
          <w:t xml:space="preserve">Table </w:t>
        </w:r>
        <w:r w:rsidRPr="006505AA">
          <w:fldChar w:fldCharType="begin"/>
        </w:r>
        <w:r w:rsidRPr="006505AA">
          <w:instrText xml:space="preserve"> SEQ Table \* ARABIC </w:instrText>
        </w:r>
        <w:r w:rsidRPr="006505AA">
          <w:fldChar w:fldCharType="separate"/>
        </w:r>
        <w:r w:rsidRPr="006505AA">
          <w:rPr>
            <w:noProof/>
          </w:rPr>
          <w:t>1</w:t>
        </w:r>
        <w:r w:rsidRPr="006505AA">
          <w:fldChar w:fldCharType="end"/>
        </w:r>
        <w:r w:rsidRPr="006505AA">
          <w:t xml:space="preserve">. </w:t>
        </w:r>
        <w:commentRangeEnd w:id="298"/>
        <w:r w:rsidRPr="006505AA">
          <w:rPr>
            <w:rStyle w:val="CommentReference"/>
          </w:rPr>
          <w:commentReference w:id="298"/>
        </w:r>
        <w:r w:rsidRPr="006505AA">
          <w:t xml:space="preserve">CMIP GCMs, SSP, and RCP scenarios included in this application are indicated by an “x.” Blue shading represents ensemble members that have been carried through the streamflow modeling framework described in Sections 3 and 4. </w:t>
        </w:r>
      </w:ins>
    </w:p>
    <w:tbl>
      <w:tblPr>
        <w:tblStyle w:val="TableGrid"/>
        <w:tblW w:w="0" w:type="auto"/>
        <w:tblLook w:val="04A0" w:firstRow="1" w:lastRow="0" w:firstColumn="1" w:lastColumn="0" w:noHBand="0" w:noVBand="1"/>
      </w:tblPr>
      <w:tblGrid>
        <w:gridCol w:w="2425"/>
        <w:gridCol w:w="1620"/>
        <w:gridCol w:w="1710"/>
        <w:gridCol w:w="1725"/>
      </w:tblGrid>
      <w:tr w:rsidR="00FB2FCC" w:rsidRPr="006505AA" w14:paraId="7F14D685" w14:textId="77777777" w:rsidTr="00D305E2">
        <w:trPr>
          <w:ins w:id="300" w:author="Ethan Gutmann" w:date="2024-12-19T14:44:00Z"/>
        </w:trPr>
        <w:tc>
          <w:tcPr>
            <w:tcW w:w="2425" w:type="dxa"/>
            <w:shd w:val="clear" w:color="auto" w:fill="E7E6E6" w:themeFill="background2"/>
          </w:tcPr>
          <w:p w14:paraId="7EED65CF" w14:textId="77777777" w:rsidR="00FB2FCC" w:rsidRPr="006505AA" w:rsidRDefault="00FB2FCC" w:rsidP="00D305E2">
            <w:pPr>
              <w:spacing w:line="360" w:lineRule="auto"/>
              <w:jc w:val="center"/>
              <w:rPr>
                <w:ins w:id="301" w:author="Ethan Gutmann" w:date="2024-12-19T14:44:00Z" w16du:dateUtc="2024-12-19T21:44:00Z"/>
                <w:rFonts w:eastAsia="Calibri"/>
                <w:b/>
                <w:bCs/>
              </w:rPr>
            </w:pPr>
            <w:ins w:id="302" w:author="Ethan Gutmann" w:date="2024-12-19T14:44:00Z" w16du:dateUtc="2024-12-19T21:44:00Z">
              <w:r w:rsidRPr="006505AA">
                <w:rPr>
                  <w:rFonts w:eastAsia="Calibri"/>
                  <w:b/>
                  <w:bCs/>
                </w:rPr>
                <w:t xml:space="preserve">CMIP6 </w:t>
              </w:r>
            </w:ins>
            <w:ins w:id="303" w:author="Mueller, Chanel CIV USARMY CEMVP (USA)" w:date="2024-11-25T11:55:00Z">
              <w:r w:rsidR="00EC6EA7" w:rsidRPr="006505AA">
                <w:rPr>
                  <w:rFonts w:eastAsia="Calibri"/>
                  <w:b/>
                  <w:bCs/>
                </w:rPr>
                <w:t>GCMs</w:t>
              </w:r>
            </w:ins>
          </w:p>
        </w:tc>
        <w:tc>
          <w:tcPr>
            <w:tcW w:w="1620" w:type="dxa"/>
            <w:shd w:val="clear" w:color="auto" w:fill="E7E6E6" w:themeFill="background2"/>
          </w:tcPr>
          <w:p w14:paraId="7467B786" w14:textId="77777777" w:rsidR="00FB2FCC" w:rsidRPr="006505AA" w:rsidRDefault="00FB2FCC" w:rsidP="00D305E2">
            <w:pPr>
              <w:spacing w:line="360" w:lineRule="auto"/>
              <w:jc w:val="center"/>
              <w:rPr>
                <w:ins w:id="304" w:author="Ethan Gutmann" w:date="2024-12-19T14:44:00Z" w16du:dateUtc="2024-12-19T21:44:00Z"/>
                <w:rFonts w:eastAsia="Calibri"/>
                <w:b/>
                <w:bCs/>
              </w:rPr>
            </w:pPr>
            <w:ins w:id="305" w:author="Ethan Gutmann" w:date="2024-12-19T14:44:00Z" w16du:dateUtc="2024-12-19T21:44:00Z">
              <w:r w:rsidRPr="006505AA">
                <w:rPr>
                  <w:rFonts w:eastAsia="Calibri"/>
                  <w:b/>
                  <w:bCs/>
                </w:rPr>
                <w:t>SSP2-4.5</w:t>
              </w:r>
            </w:ins>
          </w:p>
        </w:tc>
        <w:tc>
          <w:tcPr>
            <w:tcW w:w="1710" w:type="dxa"/>
            <w:shd w:val="clear" w:color="auto" w:fill="E7E6E6" w:themeFill="background2"/>
          </w:tcPr>
          <w:p w14:paraId="49F87D26" w14:textId="77777777" w:rsidR="00FB2FCC" w:rsidRPr="006505AA" w:rsidRDefault="00FB2FCC" w:rsidP="00D305E2">
            <w:pPr>
              <w:spacing w:line="360" w:lineRule="auto"/>
              <w:jc w:val="center"/>
              <w:rPr>
                <w:ins w:id="306" w:author="Ethan Gutmann" w:date="2024-12-19T14:44:00Z" w16du:dateUtc="2024-12-19T21:44:00Z"/>
                <w:rFonts w:eastAsia="Calibri"/>
                <w:b/>
                <w:bCs/>
              </w:rPr>
            </w:pPr>
            <w:ins w:id="307" w:author="Ethan Gutmann" w:date="2024-12-19T14:44:00Z" w16du:dateUtc="2024-12-19T21:44:00Z">
              <w:r w:rsidRPr="006505AA">
                <w:rPr>
                  <w:rFonts w:eastAsia="Calibri"/>
                  <w:b/>
                  <w:bCs/>
                </w:rPr>
                <w:t>SSP3-7.0</w:t>
              </w:r>
            </w:ins>
          </w:p>
        </w:tc>
        <w:tc>
          <w:tcPr>
            <w:tcW w:w="1725" w:type="dxa"/>
            <w:shd w:val="clear" w:color="auto" w:fill="E7E6E6" w:themeFill="background2"/>
          </w:tcPr>
          <w:p w14:paraId="5CE6032E" w14:textId="77777777" w:rsidR="00FB2FCC" w:rsidRPr="006505AA" w:rsidRDefault="00FB2FCC" w:rsidP="00D305E2">
            <w:pPr>
              <w:spacing w:line="360" w:lineRule="auto"/>
              <w:jc w:val="center"/>
              <w:rPr>
                <w:ins w:id="308" w:author="Ethan Gutmann" w:date="2024-12-19T14:44:00Z" w16du:dateUtc="2024-12-19T21:44:00Z"/>
                <w:rFonts w:eastAsia="Calibri"/>
                <w:b/>
                <w:bCs/>
              </w:rPr>
            </w:pPr>
            <w:ins w:id="309" w:author="Ethan Gutmann" w:date="2024-12-19T14:44:00Z" w16du:dateUtc="2024-12-19T21:44:00Z">
              <w:r w:rsidRPr="006505AA">
                <w:rPr>
                  <w:rFonts w:eastAsia="Calibri"/>
                  <w:b/>
                  <w:bCs/>
                </w:rPr>
                <w:t>SSP5-8.5</w:t>
              </w:r>
            </w:ins>
          </w:p>
        </w:tc>
      </w:tr>
      <w:tr w:rsidR="00FB2FCC" w:rsidRPr="006505AA" w14:paraId="73CCEA86" w14:textId="77777777" w:rsidTr="00D305E2">
        <w:trPr>
          <w:ins w:id="310" w:author="Ethan Gutmann" w:date="2024-12-19T14:44:00Z"/>
        </w:trPr>
        <w:tc>
          <w:tcPr>
            <w:tcW w:w="2425" w:type="dxa"/>
          </w:tcPr>
          <w:p w14:paraId="5D76B236" w14:textId="77777777" w:rsidR="00FB2FCC" w:rsidRPr="006505AA" w:rsidRDefault="00FB2FCC" w:rsidP="00D305E2">
            <w:pPr>
              <w:spacing w:line="360" w:lineRule="auto"/>
              <w:rPr>
                <w:ins w:id="311" w:author="Ethan Gutmann" w:date="2024-12-19T14:44:00Z" w16du:dateUtc="2024-12-19T21:44:00Z"/>
                <w:rFonts w:eastAsia="Calibri"/>
              </w:rPr>
            </w:pPr>
            <w:ins w:id="312" w:author="Ethan Gutmann" w:date="2024-12-19T14:44:00Z" w16du:dateUtc="2024-12-19T21:44:00Z">
              <w:r w:rsidRPr="006505AA">
                <w:rPr>
                  <w:rFonts w:eastAsia="Calibri"/>
                </w:rPr>
                <w:t>CanESM5</w:t>
              </w:r>
            </w:ins>
          </w:p>
        </w:tc>
        <w:tc>
          <w:tcPr>
            <w:tcW w:w="1620" w:type="dxa"/>
            <w:shd w:val="clear" w:color="auto" w:fill="D9E2F3" w:themeFill="accent1" w:themeFillTint="33"/>
          </w:tcPr>
          <w:p w14:paraId="2D9FB23C" w14:textId="77777777" w:rsidR="00FB2FCC" w:rsidRPr="006505AA" w:rsidRDefault="00FB2FCC" w:rsidP="00D305E2">
            <w:pPr>
              <w:spacing w:line="360" w:lineRule="auto"/>
              <w:jc w:val="center"/>
              <w:rPr>
                <w:ins w:id="313" w:author="Ethan Gutmann" w:date="2024-12-19T14:44:00Z" w16du:dateUtc="2024-12-19T21:44:00Z"/>
                <w:rFonts w:eastAsia="Calibri"/>
                <w:b/>
                <w:bCs/>
              </w:rPr>
            </w:pPr>
            <w:ins w:id="314" w:author="Ethan Gutmann" w:date="2024-12-19T14:44:00Z" w16du:dateUtc="2024-12-19T21:44:00Z">
              <w:r w:rsidRPr="006505AA">
                <w:rPr>
                  <w:rFonts w:eastAsia="Calibri"/>
                  <w:b/>
                  <w:bCs/>
                </w:rPr>
                <w:t>x</w:t>
              </w:r>
            </w:ins>
          </w:p>
        </w:tc>
        <w:tc>
          <w:tcPr>
            <w:tcW w:w="1710" w:type="dxa"/>
            <w:shd w:val="clear" w:color="auto" w:fill="D9E2F3" w:themeFill="accent1" w:themeFillTint="33"/>
          </w:tcPr>
          <w:p w14:paraId="628581DC" w14:textId="77777777" w:rsidR="00FB2FCC" w:rsidRPr="006505AA" w:rsidRDefault="00FB2FCC" w:rsidP="00D305E2">
            <w:pPr>
              <w:spacing w:line="360" w:lineRule="auto"/>
              <w:jc w:val="center"/>
              <w:rPr>
                <w:ins w:id="315" w:author="Ethan Gutmann" w:date="2024-12-19T14:44:00Z" w16du:dateUtc="2024-12-19T21:44:00Z"/>
                <w:rFonts w:eastAsia="Calibri"/>
                <w:b/>
                <w:bCs/>
              </w:rPr>
            </w:pPr>
            <w:ins w:id="316" w:author="Ethan Gutmann" w:date="2024-12-19T14:44:00Z" w16du:dateUtc="2024-12-19T21:44:00Z">
              <w:r w:rsidRPr="006505AA">
                <w:rPr>
                  <w:rFonts w:eastAsia="Calibri"/>
                  <w:b/>
                  <w:bCs/>
                </w:rPr>
                <w:t>x</w:t>
              </w:r>
            </w:ins>
          </w:p>
        </w:tc>
        <w:tc>
          <w:tcPr>
            <w:tcW w:w="1725" w:type="dxa"/>
            <w:shd w:val="clear" w:color="auto" w:fill="D9E2F3" w:themeFill="accent1" w:themeFillTint="33"/>
          </w:tcPr>
          <w:p w14:paraId="36D3BB80" w14:textId="77777777" w:rsidR="00FB2FCC" w:rsidRPr="006505AA" w:rsidRDefault="00FB2FCC" w:rsidP="00D305E2">
            <w:pPr>
              <w:spacing w:line="360" w:lineRule="auto"/>
              <w:jc w:val="center"/>
              <w:rPr>
                <w:ins w:id="317" w:author="Ethan Gutmann" w:date="2024-12-19T14:44:00Z" w16du:dateUtc="2024-12-19T21:44:00Z"/>
                <w:rFonts w:eastAsia="Calibri"/>
                <w:b/>
                <w:bCs/>
              </w:rPr>
            </w:pPr>
            <w:ins w:id="318" w:author="Ethan Gutmann" w:date="2024-12-19T14:44:00Z" w16du:dateUtc="2024-12-19T21:44:00Z">
              <w:r w:rsidRPr="006505AA">
                <w:rPr>
                  <w:rFonts w:eastAsia="Calibri"/>
                  <w:b/>
                  <w:bCs/>
                </w:rPr>
                <w:t>x</w:t>
              </w:r>
            </w:ins>
          </w:p>
        </w:tc>
      </w:tr>
      <w:tr w:rsidR="00FB2FCC" w:rsidRPr="006505AA" w14:paraId="72E073D2" w14:textId="77777777" w:rsidTr="00D305E2">
        <w:trPr>
          <w:ins w:id="319" w:author="Ethan Gutmann" w:date="2024-12-19T14:44:00Z"/>
        </w:trPr>
        <w:tc>
          <w:tcPr>
            <w:tcW w:w="2425" w:type="dxa"/>
          </w:tcPr>
          <w:p w14:paraId="174E0C65" w14:textId="77777777" w:rsidR="00FB2FCC" w:rsidRPr="006505AA" w:rsidRDefault="00FB2FCC" w:rsidP="00D305E2">
            <w:pPr>
              <w:spacing w:line="360" w:lineRule="auto"/>
              <w:rPr>
                <w:ins w:id="320" w:author="Ethan Gutmann" w:date="2024-12-19T14:44:00Z" w16du:dateUtc="2024-12-19T21:44:00Z"/>
                <w:rFonts w:eastAsia="Calibri"/>
              </w:rPr>
            </w:pPr>
            <w:ins w:id="321" w:author="Ethan Gutmann" w:date="2024-12-19T14:44:00Z" w16du:dateUtc="2024-12-19T21:44:00Z">
              <w:r w:rsidRPr="006505AA">
                <w:rPr>
                  <w:rFonts w:eastAsia="Calibri"/>
                </w:rPr>
                <w:t>CMCC-CM2-SR5</w:t>
              </w:r>
            </w:ins>
          </w:p>
        </w:tc>
        <w:tc>
          <w:tcPr>
            <w:tcW w:w="1620" w:type="dxa"/>
            <w:shd w:val="clear" w:color="auto" w:fill="D9E2F3" w:themeFill="accent1" w:themeFillTint="33"/>
          </w:tcPr>
          <w:p w14:paraId="283E3FF5" w14:textId="77777777" w:rsidR="00FB2FCC" w:rsidRPr="006505AA" w:rsidRDefault="00FB2FCC" w:rsidP="00D305E2">
            <w:pPr>
              <w:spacing w:line="360" w:lineRule="auto"/>
              <w:jc w:val="center"/>
              <w:rPr>
                <w:ins w:id="322" w:author="Ethan Gutmann" w:date="2024-12-19T14:44:00Z" w16du:dateUtc="2024-12-19T21:44:00Z"/>
                <w:rFonts w:eastAsia="Calibri"/>
                <w:b/>
                <w:bCs/>
              </w:rPr>
            </w:pPr>
            <w:ins w:id="323" w:author="Ethan Gutmann" w:date="2024-12-19T14:44:00Z" w16du:dateUtc="2024-12-19T21:44:00Z">
              <w:r w:rsidRPr="006505AA">
                <w:rPr>
                  <w:rFonts w:eastAsia="Calibri"/>
                  <w:b/>
                  <w:bCs/>
                </w:rPr>
                <w:t>x</w:t>
              </w:r>
            </w:ins>
          </w:p>
        </w:tc>
        <w:tc>
          <w:tcPr>
            <w:tcW w:w="1710" w:type="dxa"/>
            <w:shd w:val="clear" w:color="auto" w:fill="D9E2F3" w:themeFill="accent1" w:themeFillTint="33"/>
          </w:tcPr>
          <w:p w14:paraId="7728557E" w14:textId="77777777" w:rsidR="00FB2FCC" w:rsidRPr="006505AA" w:rsidRDefault="00FB2FCC" w:rsidP="00D305E2">
            <w:pPr>
              <w:spacing w:line="360" w:lineRule="auto"/>
              <w:jc w:val="center"/>
              <w:rPr>
                <w:ins w:id="324" w:author="Ethan Gutmann" w:date="2024-12-19T14:44:00Z" w16du:dateUtc="2024-12-19T21:44:00Z"/>
                <w:rFonts w:eastAsia="Calibri"/>
                <w:b/>
                <w:bCs/>
              </w:rPr>
            </w:pPr>
            <w:ins w:id="325" w:author="Ethan Gutmann" w:date="2024-12-19T14:44:00Z" w16du:dateUtc="2024-12-19T21:44:00Z">
              <w:r w:rsidRPr="006505AA">
                <w:rPr>
                  <w:rFonts w:eastAsia="Calibri"/>
                  <w:b/>
                  <w:bCs/>
                </w:rPr>
                <w:t>x</w:t>
              </w:r>
            </w:ins>
          </w:p>
        </w:tc>
        <w:tc>
          <w:tcPr>
            <w:tcW w:w="1725" w:type="dxa"/>
            <w:shd w:val="clear" w:color="auto" w:fill="D9E2F3" w:themeFill="accent1" w:themeFillTint="33"/>
          </w:tcPr>
          <w:p w14:paraId="6164CB84" w14:textId="77777777" w:rsidR="00FB2FCC" w:rsidRPr="006505AA" w:rsidRDefault="00FB2FCC" w:rsidP="00D305E2">
            <w:pPr>
              <w:spacing w:line="360" w:lineRule="auto"/>
              <w:jc w:val="center"/>
              <w:rPr>
                <w:ins w:id="326" w:author="Ethan Gutmann" w:date="2024-12-19T14:44:00Z" w16du:dateUtc="2024-12-19T21:44:00Z"/>
                <w:rFonts w:eastAsia="Calibri"/>
                <w:b/>
                <w:bCs/>
              </w:rPr>
            </w:pPr>
            <w:ins w:id="327" w:author="Ethan Gutmann" w:date="2024-12-19T14:44:00Z" w16du:dateUtc="2024-12-19T21:44:00Z">
              <w:r w:rsidRPr="006505AA">
                <w:rPr>
                  <w:rFonts w:eastAsia="Calibri"/>
                  <w:b/>
                  <w:bCs/>
                </w:rPr>
                <w:t>x</w:t>
              </w:r>
            </w:ins>
          </w:p>
        </w:tc>
      </w:tr>
      <w:tr w:rsidR="00FB2FCC" w:rsidRPr="006505AA" w14:paraId="289B0740" w14:textId="77777777" w:rsidTr="00D305E2">
        <w:trPr>
          <w:ins w:id="328" w:author="Ethan Gutmann" w:date="2024-12-19T14:44:00Z"/>
        </w:trPr>
        <w:tc>
          <w:tcPr>
            <w:tcW w:w="2425" w:type="dxa"/>
          </w:tcPr>
          <w:p w14:paraId="27C83C92" w14:textId="77777777" w:rsidR="00FB2FCC" w:rsidRPr="006505AA" w:rsidRDefault="00FB2FCC" w:rsidP="00D305E2">
            <w:pPr>
              <w:spacing w:line="360" w:lineRule="auto"/>
              <w:rPr>
                <w:ins w:id="329" w:author="Ethan Gutmann" w:date="2024-12-19T14:44:00Z" w16du:dateUtc="2024-12-19T21:44:00Z"/>
                <w:rFonts w:eastAsia="Calibri"/>
              </w:rPr>
            </w:pPr>
            <w:ins w:id="330" w:author="Ethan Gutmann" w:date="2024-12-19T14:44:00Z" w16du:dateUtc="2024-12-19T21:44:00Z">
              <w:r w:rsidRPr="006505AA">
                <w:rPr>
                  <w:rFonts w:eastAsia="Calibri"/>
                </w:rPr>
                <w:t>MIROC-ES2L</w:t>
              </w:r>
            </w:ins>
          </w:p>
        </w:tc>
        <w:tc>
          <w:tcPr>
            <w:tcW w:w="1620" w:type="dxa"/>
            <w:shd w:val="clear" w:color="auto" w:fill="D9E2F3" w:themeFill="accent1" w:themeFillTint="33"/>
          </w:tcPr>
          <w:p w14:paraId="47C87B7D" w14:textId="77777777" w:rsidR="00FB2FCC" w:rsidRPr="006505AA" w:rsidRDefault="00FB2FCC" w:rsidP="00D305E2">
            <w:pPr>
              <w:spacing w:line="360" w:lineRule="auto"/>
              <w:jc w:val="center"/>
              <w:rPr>
                <w:ins w:id="331" w:author="Ethan Gutmann" w:date="2024-12-19T14:44:00Z" w16du:dateUtc="2024-12-19T21:44:00Z"/>
                <w:rFonts w:eastAsia="Calibri"/>
                <w:b/>
                <w:bCs/>
              </w:rPr>
            </w:pPr>
            <w:ins w:id="332" w:author="Ethan Gutmann" w:date="2024-12-19T14:44:00Z" w16du:dateUtc="2024-12-19T21:44:00Z">
              <w:r w:rsidRPr="006505AA">
                <w:rPr>
                  <w:rFonts w:eastAsia="Calibri"/>
                  <w:b/>
                  <w:bCs/>
                </w:rPr>
                <w:t>x</w:t>
              </w:r>
            </w:ins>
          </w:p>
        </w:tc>
        <w:tc>
          <w:tcPr>
            <w:tcW w:w="1710" w:type="dxa"/>
            <w:shd w:val="clear" w:color="auto" w:fill="D9E2F3" w:themeFill="accent1" w:themeFillTint="33"/>
          </w:tcPr>
          <w:p w14:paraId="71364B11" w14:textId="77777777" w:rsidR="00FB2FCC" w:rsidRPr="006505AA" w:rsidRDefault="00FB2FCC" w:rsidP="00D305E2">
            <w:pPr>
              <w:spacing w:line="360" w:lineRule="auto"/>
              <w:jc w:val="center"/>
              <w:rPr>
                <w:ins w:id="333" w:author="Ethan Gutmann" w:date="2024-12-19T14:44:00Z" w16du:dateUtc="2024-12-19T21:44:00Z"/>
                <w:rFonts w:eastAsia="Calibri"/>
                <w:b/>
                <w:bCs/>
              </w:rPr>
            </w:pPr>
            <w:ins w:id="334" w:author="Ethan Gutmann" w:date="2024-12-19T14:44:00Z" w16du:dateUtc="2024-12-19T21:44:00Z">
              <w:r w:rsidRPr="006505AA">
                <w:rPr>
                  <w:rFonts w:eastAsia="Calibri"/>
                  <w:b/>
                  <w:bCs/>
                </w:rPr>
                <w:t>x</w:t>
              </w:r>
            </w:ins>
          </w:p>
        </w:tc>
        <w:tc>
          <w:tcPr>
            <w:tcW w:w="1725" w:type="dxa"/>
            <w:shd w:val="clear" w:color="auto" w:fill="D9E2F3" w:themeFill="accent1" w:themeFillTint="33"/>
          </w:tcPr>
          <w:p w14:paraId="4AEAB127" w14:textId="77777777" w:rsidR="00FB2FCC" w:rsidRPr="006505AA" w:rsidRDefault="00FB2FCC" w:rsidP="00D305E2">
            <w:pPr>
              <w:spacing w:line="360" w:lineRule="auto"/>
              <w:jc w:val="center"/>
              <w:rPr>
                <w:ins w:id="335" w:author="Ethan Gutmann" w:date="2024-12-19T14:44:00Z" w16du:dateUtc="2024-12-19T21:44:00Z"/>
                <w:rFonts w:eastAsia="Calibri"/>
                <w:b/>
                <w:bCs/>
              </w:rPr>
            </w:pPr>
            <w:ins w:id="336" w:author="Ethan Gutmann" w:date="2024-12-19T14:44:00Z" w16du:dateUtc="2024-12-19T21:44:00Z">
              <w:r w:rsidRPr="006505AA">
                <w:rPr>
                  <w:rFonts w:eastAsia="Calibri"/>
                  <w:b/>
                  <w:bCs/>
                </w:rPr>
                <w:t>x</w:t>
              </w:r>
            </w:ins>
          </w:p>
        </w:tc>
      </w:tr>
      <w:tr w:rsidR="00FB2FCC" w:rsidRPr="006505AA" w14:paraId="396C4191" w14:textId="77777777" w:rsidTr="00D305E2">
        <w:trPr>
          <w:ins w:id="337" w:author="Ethan Gutmann" w:date="2024-12-19T14:44:00Z"/>
        </w:trPr>
        <w:tc>
          <w:tcPr>
            <w:tcW w:w="2425" w:type="dxa"/>
          </w:tcPr>
          <w:p w14:paraId="5E71F32C" w14:textId="77777777" w:rsidR="00FB2FCC" w:rsidRPr="006505AA" w:rsidRDefault="00FB2FCC" w:rsidP="00D305E2">
            <w:pPr>
              <w:spacing w:line="360" w:lineRule="auto"/>
              <w:rPr>
                <w:ins w:id="338" w:author="Ethan Gutmann" w:date="2024-12-19T14:44:00Z" w16du:dateUtc="2024-12-19T21:44:00Z"/>
                <w:rFonts w:eastAsia="Calibri"/>
              </w:rPr>
            </w:pPr>
            <w:ins w:id="339" w:author="Ethan Gutmann" w:date="2024-12-19T14:44:00Z" w16du:dateUtc="2024-12-19T21:44:00Z">
              <w:r w:rsidRPr="006505AA">
                <w:rPr>
                  <w:rFonts w:eastAsia="Calibri"/>
                </w:rPr>
                <w:t>MPI-M.MPI-ESM1-2</w:t>
              </w:r>
            </w:ins>
          </w:p>
        </w:tc>
        <w:tc>
          <w:tcPr>
            <w:tcW w:w="1620" w:type="dxa"/>
            <w:shd w:val="clear" w:color="auto" w:fill="D9E2F3" w:themeFill="accent1" w:themeFillTint="33"/>
          </w:tcPr>
          <w:p w14:paraId="548ABF6B" w14:textId="77777777" w:rsidR="00FB2FCC" w:rsidRPr="006505AA" w:rsidRDefault="00FB2FCC" w:rsidP="00D305E2">
            <w:pPr>
              <w:spacing w:line="360" w:lineRule="auto"/>
              <w:jc w:val="center"/>
              <w:rPr>
                <w:ins w:id="340" w:author="Ethan Gutmann" w:date="2024-12-19T14:44:00Z" w16du:dateUtc="2024-12-19T21:44:00Z"/>
                <w:rFonts w:eastAsia="Calibri"/>
                <w:b/>
                <w:bCs/>
              </w:rPr>
            </w:pPr>
            <w:ins w:id="341" w:author="Ethan Gutmann" w:date="2024-12-19T14:44:00Z" w16du:dateUtc="2024-12-19T21:44:00Z">
              <w:r w:rsidRPr="006505AA">
                <w:rPr>
                  <w:rFonts w:eastAsia="Calibri"/>
                  <w:b/>
                  <w:bCs/>
                </w:rPr>
                <w:t>x</w:t>
              </w:r>
            </w:ins>
          </w:p>
        </w:tc>
        <w:tc>
          <w:tcPr>
            <w:tcW w:w="1710" w:type="dxa"/>
            <w:shd w:val="clear" w:color="auto" w:fill="D9E2F3" w:themeFill="accent1" w:themeFillTint="33"/>
          </w:tcPr>
          <w:p w14:paraId="69DE3CF1" w14:textId="77777777" w:rsidR="00FB2FCC" w:rsidRPr="006505AA" w:rsidRDefault="00FB2FCC" w:rsidP="00D305E2">
            <w:pPr>
              <w:spacing w:line="360" w:lineRule="auto"/>
              <w:jc w:val="center"/>
              <w:rPr>
                <w:ins w:id="342" w:author="Ethan Gutmann" w:date="2024-12-19T14:44:00Z" w16du:dateUtc="2024-12-19T21:44:00Z"/>
                <w:rFonts w:eastAsia="Calibri"/>
                <w:b/>
                <w:bCs/>
              </w:rPr>
            </w:pPr>
            <w:ins w:id="343" w:author="Ethan Gutmann" w:date="2024-12-19T14:44:00Z" w16du:dateUtc="2024-12-19T21:44:00Z">
              <w:r w:rsidRPr="006505AA">
                <w:rPr>
                  <w:rFonts w:eastAsia="Calibri"/>
                  <w:b/>
                  <w:bCs/>
                </w:rPr>
                <w:t>x</w:t>
              </w:r>
            </w:ins>
          </w:p>
        </w:tc>
        <w:tc>
          <w:tcPr>
            <w:tcW w:w="1725" w:type="dxa"/>
            <w:shd w:val="clear" w:color="auto" w:fill="D9E2F3" w:themeFill="accent1" w:themeFillTint="33"/>
          </w:tcPr>
          <w:p w14:paraId="0DD4D7EC" w14:textId="77777777" w:rsidR="00FB2FCC" w:rsidRPr="006505AA" w:rsidRDefault="00FB2FCC" w:rsidP="00D305E2">
            <w:pPr>
              <w:spacing w:line="360" w:lineRule="auto"/>
              <w:jc w:val="center"/>
              <w:rPr>
                <w:ins w:id="344" w:author="Ethan Gutmann" w:date="2024-12-19T14:44:00Z" w16du:dateUtc="2024-12-19T21:44:00Z"/>
                <w:rFonts w:eastAsia="Calibri"/>
                <w:b/>
                <w:bCs/>
              </w:rPr>
            </w:pPr>
            <w:ins w:id="345" w:author="Ethan Gutmann" w:date="2024-12-19T14:44:00Z" w16du:dateUtc="2024-12-19T21:44:00Z">
              <w:r w:rsidRPr="006505AA">
                <w:rPr>
                  <w:rFonts w:eastAsia="Calibri"/>
                  <w:b/>
                  <w:bCs/>
                </w:rPr>
                <w:t>x</w:t>
              </w:r>
            </w:ins>
          </w:p>
        </w:tc>
      </w:tr>
      <w:tr w:rsidR="00FB2FCC" w:rsidRPr="006505AA" w14:paraId="53850755" w14:textId="77777777" w:rsidTr="00D305E2">
        <w:trPr>
          <w:ins w:id="346" w:author="Ethan Gutmann" w:date="2024-12-19T14:44:00Z"/>
        </w:trPr>
        <w:tc>
          <w:tcPr>
            <w:tcW w:w="2425" w:type="dxa"/>
          </w:tcPr>
          <w:p w14:paraId="091C206F" w14:textId="77777777" w:rsidR="00FB2FCC" w:rsidRPr="006505AA" w:rsidRDefault="00FB2FCC" w:rsidP="00D305E2">
            <w:pPr>
              <w:spacing w:line="360" w:lineRule="auto"/>
              <w:rPr>
                <w:ins w:id="347" w:author="Ethan Gutmann" w:date="2024-12-19T14:44:00Z" w16du:dateUtc="2024-12-19T21:44:00Z"/>
                <w:rFonts w:eastAsia="Calibri"/>
              </w:rPr>
            </w:pPr>
            <w:ins w:id="348" w:author="Ethan Gutmann" w:date="2024-12-19T14:44:00Z" w16du:dateUtc="2024-12-19T21:44:00Z">
              <w:r w:rsidRPr="006505AA">
                <w:rPr>
                  <w:rFonts w:eastAsia="Calibri"/>
                </w:rPr>
                <w:t>NorESM2-MM</w:t>
              </w:r>
            </w:ins>
          </w:p>
        </w:tc>
        <w:tc>
          <w:tcPr>
            <w:tcW w:w="1620" w:type="dxa"/>
            <w:shd w:val="clear" w:color="auto" w:fill="D9E2F3" w:themeFill="accent1" w:themeFillTint="33"/>
          </w:tcPr>
          <w:p w14:paraId="1715041D" w14:textId="77777777" w:rsidR="00FB2FCC" w:rsidRPr="006505AA" w:rsidRDefault="00FB2FCC" w:rsidP="00D305E2">
            <w:pPr>
              <w:spacing w:line="360" w:lineRule="auto"/>
              <w:jc w:val="center"/>
              <w:rPr>
                <w:ins w:id="349" w:author="Ethan Gutmann" w:date="2024-12-19T14:44:00Z" w16du:dateUtc="2024-12-19T21:44:00Z"/>
                <w:rFonts w:eastAsia="Calibri"/>
                <w:b/>
                <w:bCs/>
              </w:rPr>
            </w:pPr>
            <w:ins w:id="350" w:author="Ethan Gutmann" w:date="2024-12-19T14:44:00Z" w16du:dateUtc="2024-12-19T21:44:00Z">
              <w:r w:rsidRPr="006505AA">
                <w:rPr>
                  <w:rFonts w:eastAsia="Calibri"/>
                  <w:b/>
                  <w:bCs/>
                </w:rPr>
                <w:t>x</w:t>
              </w:r>
            </w:ins>
          </w:p>
        </w:tc>
        <w:tc>
          <w:tcPr>
            <w:tcW w:w="1710" w:type="dxa"/>
            <w:shd w:val="clear" w:color="auto" w:fill="D9E2F3" w:themeFill="accent1" w:themeFillTint="33"/>
          </w:tcPr>
          <w:p w14:paraId="1C4B9272" w14:textId="77777777" w:rsidR="00FB2FCC" w:rsidRPr="006505AA" w:rsidRDefault="00FB2FCC" w:rsidP="00D305E2">
            <w:pPr>
              <w:spacing w:line="360" w:lineRule="auto"/>
              <w:jc w:val="center"/>
              <w:rPr>
                <w:ins w:id="351" w:author="Ethan Gutmann" w:date="2024-12-19T14:44:00Z" w16du:dateUtc="2024-12-19T21:44:00Z"/>
                <w:rFonts w:eastAsia="Calibri"/>
                <w:b/>
                <w:bCs/>
              </w:rPr>
            </w:pPr>
            <w:ins w:id="352" w:author="Ethan Gutmann" w:date="2024-12-19T14:44:00Z" w16du:dateUtc="2024-12-19T21:44:00Z">
              <w:r w:rsidRPr="006505AA">
                <w:rPr>
                  <w:rFonts w:eastAsia="Calibri"/>
                  <w:b/>
                  <w:bCs/>
                </w:rPr>
                <w:t>x</w:t>
              </w:r>
            </w:ins>
          </w:p>
        </w:tc>
        <w:tc>
          <w:tcPr>
            <w:tcW w:w="1725" w:type="dxa"/>
            <w:shd w:val="clear" w:color="auto" w:fill="D9E2F3" w:themeFill="accent1" w:themeFillTint="33"/>
          </w:tcPr>
          <w:p w14:paraId="1A3DE4F3" w14:textId="77777777" w:rsidR="00FB2FCC" w:rsidRPr="006505AA" w:rsidRDefault="00FB2FCC" w:rsidP="00D305E2">
            <w:pPr>
              <w:spacing w:line="360" w:lineRule="auto"/>
              <w:jc w:val="center"/>
              <w:rPr>
                <w:ins w:id="353" w:author="Ethan Gutmann" w:date="2024-12-19T14:44:00Z" w16du:dateUtc="2024-12-19T21:44:00Z"/>
                <w:rFonts w:eastAsia="Calibri"/>
                <w:b/>
                <w:bCs/>
              </w:rPr>
            </w:pPr>
            <w:ins w:id="354" w:author="Ethan Gutmann" w:date="2024-12-19T14:44:00Z" w16du:dateUtc="2024-12-19T21:44:00Z">
              <w:r w:rsidRPr="006505AA">
                <w:rPr>
                  <w:rFonts w:eastAsia="Calibri"/>
                  <w:b/>
                  <w:bCs/>
                </w:rPr>
                <w:t>x</w:t>
              </w:r>
            </w:ins>
          </w:p>
        </w:tc>
      </w:tr>
      <w:tr w:rsidR="00FB2FCC" w:rsidRPr="006505AA" w14:paraId="1632C5BD" w14:textId="77777777" w:rsidTr="006B020D">
        <w:trPr>
          <w:ins w:id="355" w:author="Ethan Gutmann" w:date="2024-12-19T14:44:00Z"/>
        </w:trPr>
        <w:tc>
          <w:tcPr>
            <w:tcW w:w="2425" w:type="dxa"/>
          </w:tcPr>
          <w:p w14:paraId="3177258A" w14:textId="77777777" w:rsidR="00FB2FCC" w:rsidRPr="006505AA" w:rsidRDefault="00FB2FCC" w:rsidP="00D305E2">
            <w:pPr>
              <w:spacing w:line="360" w:lineRule="auto"/>
              <w:rPr>
                <w:ins w:id="356" w:author="Ethan Gutmann" w:date="2024-12-19T14:44:00Z" w16du:dateUtc="2024-12-19T21:44:00Z"/>
                <w:rFonts w:eastAsia="Calibri"/>
              </w:rPr>
            </w:pPr>
            <w:ins w:id="357" w:author="Ethan Gutmann" w:date="2024-12-19T14:44:00Z" w16du:dateUtc="2024-12-19T21:44:00Z">
              <w:r w:rsidRPr="006505AA">
                <w:rPr>
                  <w:rFonts w:eastAsia="Calibri"/>
                </w:rPr>
                <w:t>CESM2-LE</w:t>
              </w:r>
            </w:ins>
          </w:p>
        </w:tc>
        <w:tc>
          <w:tcPr>
            <w:tcW w:w="1620" w:type="dxa"/>
          </w:tcPr>
          <w:p w14:paraId="42E7FAEC" w14:textId="77777777" w:rsidR="00FB2FCC" w:rsidRPr="006505AA" w:rsidRDefault="00FB2FCC" w:rsidP="00D305E2">
            <w:pPr>
              <w:spacing w:line="360" w:lineRule="auto"/>
              <w:jc w:val="center"/>
              <w:rPr>
                <w:ins w:id="358" w:author="Ethan Gutmann" w:date="2024-12-19T14:44:00Z" w16du:dateUtc="2024-12-19T21:44:00Z"/>
                <w:rFonts w:eastAsia="Calibri"/>
              </w:rPr>
            </w:pPr>
          </w:p>
        </w:tc>
        <w:tc>
          <w:tcPr>
            <w:tcW w:w="1710" w:type="dxa"/>
            <w:tcBorders>
              <w:bottom w:val="single" w:sz="4" w:space="0" w:color="auto"/>
            </w:tcBorders>
            <w:shd w:val="clear" w:color="auto" w:fill="FFFFFF" w:themeFill="background1"/>
          </w:tcPr>
          <w:p w14:paraId="5891F6C4" w14:textId="77777777" w:rsidR="00FB2FCC" w:rsidRPr="006505AA" w:rsidRDefault="00FB2FCC" w:rsidP="00D305E2">
            <w:pPr>
              <w:spacing w:line="360" w:lineRule="auto"/>
              <w:jc w:val="center"/>
              <w:rPr>
                <w:ins w:id="359" w:author="Ethan Gutmann" w:date="2024-12-19T14:44:00Z" w16du:dateUtc="2024-12-19T21:44:00Z"/>
                <w:rFonts w:eastAsia="Calibri"/>
                <w:b/>
                <w:bCs/>
              </w:rPr>
            </w:pPr>
            <w:ins w:id="360" w:author="Ethan Gutmann" w:date="2024-12-19T14:44:00Z" w16du:dateUtc="2024-12-19T21:44:00Z">
              <w:r w:rsidRPr="006505AA">
                <w:rPr>
                  <w:rFonts w:eastAsia="Calibri"/>
                  <w:b/>
                  <w:bCs/>
                </w:rPr>
                <w:t>x</w:t>
              </w:r>
            </w:ins>
          </w:p>
        </w:tc>
        <w:tc>
          <w:tcPr>
            <w:tcW w:w="1725" w:type="dxa"/>
          </w:tcPr>
          <w:p w14:paraId="72B49E88" w14:textId="77777777" w:rsidR="00FB2FCC" w:rsidRPr="006505AA" w:rsidRDefault="00FB2FCC" w:rsidP="00D305E2">
            <w:pPr>
              <w:spacing w:line="360" w:lineRule="auto"/>
              <w:jc w:val="center"/>
              <w:rPr>
                <w:ins w:id="361" w:author="Ethan Gutmann" w:date="2024-12-19T14:44:00Z" w16du:dateUtc="2024-12-19T21:44:00Z"/>
                <w:rFonts w:eastAsia="Calibri"/>
              </w:rPr>
            </w:pPr>
          </w:p>
        </w:tc>
      </w:tr>
      <w:tr w:rsidR="00FB2FCC" w:rsidRPr="006505AA" w14:paraId="6B03A7B5" w14:textId="77777777" w:rsidTr="00236B63">
        <w:trPr>
          <w:ins w:id="362" w:author="Ethan Gutmann" w:date="2024-12-19T14:44:00Z"/>
        </w:trPr>
        <w:tc>
          <w:tcPr>
            <w:tcW w:w="2425" w:type="dxa"/>
            <w:shd w:val="clear" w:color="auto" w:fill="E7E6E6" w:themeFill="background2"/>
          </w:tcPr>
          <w:p w14:paraId="34D8A094" w14:textId="77777777" w:rsidR="00FB2FCC" w:rsidRPr="006505AA" w:rsidRDefault="00FB2FCC" w:rsidP="00D305E2">
            <w:pPr>
              <w:spacing w:line="360" w:lineRule="auto"/>
              <w:jc w:val="center"/>
              <w:rPr>
                <w:ins w:id="363" w:author="Ethan Gutmann" w:date="2024-12-19T14:44:00Z" w16du:dateUtc="2024-12-19T21:44:00Z"/>
                <w:rFonts w:eastAsia="Calibri"/>
                <w:b/>
                <w:bCs/>
              </w:rPr>
            </w:pPr>
            <w:ins w:id="364" w:author="Ethan Gutmann" w:date="2024-12-19T14:44:00Z" w16du:dateUtc="2024-12-19T21:44:00Z">
              <w:r w:rsidRPr="006505AA">
                <w:rPr>
                  <w:rFonts w:eastAsia="Calibri"/>
                  <w:b/>
                  <w:bCs/>
                </w:rPr>
                <w:t xml:space="preserve">CMIP5 </w:t>
              </w:r>
            </w:ins>
            <w:ins w:id="365" w:author="Mueller, Chanel CIV USARMY CEMVP (USA)" w:date="2024-11-25T11:55:00Z">
              <w:r w:rsidR="00EC6EA7" w:rsidRPr="006505AA">
                <w:rPr>
                  <w:rFonts w:eastAsia="Calibri"/>
                  <w:b/>
                  <w:bCs/>
                </w:rPr>
                <w:t>GCMs</w:t>
              </w:r>
            </w:ins>
          </w:p>
        </w:tc>
        <w:tc>
          <w:tcPr>
            <w:tcW w:w="1620" w:type="dxa"/>
            <w:tcBorders>
              <w:bottom w:val="single" w:sz="4" w:space="0" w:color="auto"/>
              <w:right w:val="single" w:sz="4" w:space="0" w:color="auto"/>
            </w:tcBorders>
            <w:shd w:val="clear" w:color="auto" w:fill="E7E6E6" w:themeFill="background2"/>
          </w:tcPr>
          <w:p w14:paraId="75951B17" w14:textId="77777777" w:rsidR="00FB2FCC" w:rsidRPr="006505AA" w:rsidRDefault="00FB2FCC" w:rsidP="00D305E2">
            <w:pPr>
              <w:spacing w:line="360" w:lineRule="auto"/>
              <w:jc w:val="center"/>
              <w:rPr>
                <w:ins w:id="366" w:author="Ethan Gutmann" w:date="2024-12-19T14:44:00Z" w16du:dateUtc="2024-12-19T21:44:00Z"/>
                <w:rFonts w:eastAsia="Calibri"/>
                <w:b/>
                <w:bCs/>
              </w:rPr>
            </w:pPr>
            <w:ins w:id="367" w:author="Ethan Gutmann" w:date="2024-12-19T14:44:00Z" w16du:dateUtc="2024-12-19T21:44:00Z">
              <w:r w:rsidRPr="006505AA">
                <w:rPr>
                  <w:rFonts w:eastAsia="Calibri"/>
                  <w:b/>
                  <w:bCs/>
                </w:rPr>
                <w:t>RCP 4.5</w:t>
              </w:r>
            </w:ins>
          </w:p>
        </w:tc>
        <w:tc>
          <w:tcPr>
            <w:tcW w:w="1710" w:type="dxa"/>
            <w:tcBorders>
              <w:top w:val="single" w:sz="4" w:space="0" w:color="auto"/>
              <w:left w:val="single" w:sz="4" w:space="0" w:color="auto"/>
              <w:bottom w:val="single" w:sz="4" w:space="0" w:color="auto"/>
              <w:right w:val="single" w:sz="4" w:space="0" w:color="auto"/>
            </w:tcBorders>
            <w:shd w:val="clear" w:color="auto" w:fill="E7E6E6" w:themeFill="background2"/>
          </w:tcPr>
          <w:p w14:paraId="743D2C93" w14:textId="77777777" w:rsidR="00FB2FCC" w:rsidRPr="006505AA" w:rsidRDefault="00FB2FCC" w:rsidP="00D305E2">
            <w:pPr>
              <w:spacing w:line="360" w:lineRule="auto"/>
              <w:jc w:val="center"/>
              <w:rPr>
                <w:ins w:id="368" w:author="Ethan Gutmann" w:date="2024-12-19T14:44:00Z" w16du:dateUtc="2024-12-19T21:44:00Z"/>
                <w:rFonts w:eastAsia="Calibri"/>
                <w:b/>
                <w:bCs/>
              </w:rPr>
            </w:pPr>
          </w:p>
        </w:tc>
        <w:tc>
          <w:tcPr>
            <w:tcW w:w="1725" w:type="dxa"/>
            <w:tcBorders>
              <w:left w:val="single" w:sz="4" w:space="0" w:color="auto"/>
              <w:bottom w:val="single" w:sz="4" w:space="0" w:color="auto"/>
            </w:tcBorders>
            <w:shd w:val="clear" w:color="auto" w:fill="E7E6E6" w:themeFill="background2"/>
          </w:tcPr>
          <w:p w14:paraId="69E400E8" w14:textId="77777777" w:rsidR="00FB2FCC" w:rsidRPr="006505AA" w:rsidRDefault="00FB2FCC" w:rsidP="00D305E2">
            <w:pPr>
              <w:spacing w:line="360" w:lineRule="auto"/>
              <w:jc w:val="center"/>
              <w:rPr>
                <w:ins w:id="369" w:author="Ethan Gutmann" w:date="2024-12-19T14:44:00Z" w16du:dateUtc="2024-12-19T21:44:00Z"/>
                <w:rFonts w:eastAsia="Calibri"/>
                <w:b/>
                <w:bCs/>
              </w:rPr>
            </w:pPr>
            <w:ins w:id="370" w:author="Ethan Gutmann" w:date="2024-12-19T14:44:00Z" w16du:dateUtc="2024-12-19T21:44:00Z">
              <w:r w:rsidRPr="006505AA">
                <w:rPr>
                  <w:rFonts w:eastAsia="Calibri"/>
                  <w:b/>
                  <w:bCs/>
                </w:rPr>
                <w:t>RCP 8.5</w:t>
              </w:r>
            </w:ins>
          </w:p>
        </w:tc>
      </w:tr>
      <w:tr w:rsidR="00FB2FCC" w:rsidRPr="006505AA" w14:paraId="23078FBB" w14:textId="77777777" w:rsidTr="00236B63">
        <w:trPr>
          <w:ins w:id="371" w:author="Ethan Gutmann" w:date="2024-12-19T14:44:00Z"/>
        </w:trPr>
        <w:tc>
          <w:tcPr>
            <w:tcW w:w="2425" w:type="dxa"/>
            <w:shd w:val="clear" w:color="auto" w:fill="FFFFFF" w:themeFill="background1"/>
          </w:tcPr>
          <w:p w14:paraId="0645CC62" w14:textId="77777777" w:rsidR="00FB2FCC" w:rsidRPr="006505AA" w:rsidRDefault="00FB2FCC" w:rsidP="00D305E2">
            <w:pPr>
              <w:spacing w:line="360" w:lineRule="auto"/>
              <w:rPr>
                <w:ins w:id="372" w:author="Ethan Gutmann" w:date="2024-12-19T14:44:00Z" w16du:dateUtc="2024-12-19T21:44:00Z"/>
                <w:rFonts w:eastAsia="Calibri"/>
              </w:rPr>
            </w:pPr>
            <w:ins w:id="373" w:author="Ethan Gutmann" w:date="2024-12-19T14:44:00Z" w16du:dateUtc="2024-12-19T21:44:00Z">
              <w:r w:rsidRPr="006505AA">
                <w:rPr>
                  <w:rFonts w:eastAsia="Calibri"/>
                </w:rPr>
                <w:t>CanESM2</w:t>
              </w:r>
            </w:ins>
          </w:p>
        </w:tc>
        <w:tc>
          <w:tcPr>
            <w:tcW w:w="1620" w:type="dxa"/>
            <w:tcBorders>
              <w:bottom w:val="single" w:sz="4" w:space="0" w:color="auto"/>
              <w:right w:val="single" w:sz="4" w:space="0" w:color="auto"/>
            </w:tcBorders>
            <w:shd w:val="clear" w:color="auto" w:fill="D9E2F3" w:themeFill="accent1" w:themeFillTint="33"/>
          </w:tcPr>
          <w:p w14:paraId="3EBE8838" w14:textId="77777777" w:rsidR="00FB2FCC" w:rsidRPr="006505AA" w:rsidRDefault="00FB2FCC" w:rsidP="00D305E2">
            <w:pPr>
              <w:spacing w:line="360" w:lineRule="auto"/>
              <w:jc w:val="center"/>
              <w:rPr>
                <w:ins w:id="374" w:author="Ethan Gutmann" w:date="2024-12-19T14:44:00Z" w16du:dateUtc="2024-12-19T21:44:00Z"/>
                <w:rFonts w:eastAsia="Calibri"/>
                <w:b/>
                <w:bCs/>
              </w:rPr>
            </w:pPr>
            <w:ins w:id="375" w:author="Ethan Gutmann" w:date="2024-12-19T14:44:00Z" w16du:dateUtc="2024-12-19T21:44:00Z">
              <w:r w:rsidRPr="006505AA">
                <w:rPr>
                  <w:rFonts w:eastAsia="Calibri"/>
                  <w:b/>
                  <w:bCs/>
                </w:rPr>
                <w:t>x</w:t>
              </w:r>
            </w:ins>
          </w:p>
        </w:tc>
        <w:tc>
          <w:tcPr>
            <w:tcW w:w="1710" w:type="dxa"/>
            <w:tcBorders>
              <w:top w:val="single" w:sz="4" w:space="0" w:color="auto"/>
              <w:left w:val="single" w:sz="4" w:space="0" w:color="auto"/>
              <w:bottom w:val="nil"/>
              <w:right w:val="single" w:sz="4" w:space="0" w:color="auto"/>
            </w:tcBorders>
            <w:shd w:val="thinDiagStripe" w:color="auto" w:fill="E7E6E6" w:themeFill="background2"/>
          </w:tcPr>
          <w:p w14:paraId="2E7CA429" w14:textId="77777777" w:rsidR="00FB2FCC" w:rsidRPr="006505AA" w:rsidRDefault="00FB2FCC" w:rsidP="00D305E2">
            <w:pPr>
              <w:spacing w:line="360" w:lineRule="auto"/>
              <w:jc w:val="center"/>
              <w:rPr>
                <w:ins w:id="376" w:author="Ethan Gutmann" w:date="2024-12-19T14:44:00Z" w16du:dateUtc="2024-12-19T21:44:00Z"/>
                <w:rFonts w:eastAsia="Calibri"/>
              </w:rPr>
            </w:pPr>
          </w:p>
        </w:tc>
        <w:tc>
          <w:tcPr>
            <w:tcW w:w="1725" w:type="dxa"/>
            <w:tcBorders>
              <w:left w:val="single" w:sz="4" w:space="0" w:color="auto"/>
              <w:bottom w:val="single" w:sz="4" w:space="0" w:color="auto"/>
            </w:tcBorders>
            <w:shd w:val="clear" w:color="auto" w:fill="D9E2F3" w:themeFill="accent1" w:themeFillTint="33"/>
          </w:tcPr>
          <w:p w14:paraId="7EB28E3C" w14:textId="77777777" w:rsidR="00FB2FCC" w:rsidRPr="006505AA" w:rsidRDefault="00FB2FCC" w:rsidP="00D305E2">
            <w:pPr>
              <w:spacing w:line="360" w:lineRule="auto"/>
              <w:jc w:val="center"/>
              <w:rPr>
                <w:ins w:id="377" w:author="Ethan Gutmann" w:date="2024-12-19T14:44:00Z" w16du:dateUtc="2024-12-19T21:44:00Z"/>
                <w:rFonts w:eastAsia="Calibri"/>
                <w:b/>
                <w:bCs/>
              </w:rPr>
            </w:pPr>
            <w:ins w:id="378" w:author="Ethan Gutmann" w:date="2024-12-19T14:44:00Z" w16du:dateUtc="2024-12-19T21:44:00Z">
              <w:r w:rsidRPr="006505AA">
                <w:rPr>
                  <w:rFonts w:eastAsia="Calibri"/>
                  <w:b/>
                  <w:bCs/>
                </w:rPr>
                <w:t>x</w:t>
              </w:r>
            </w:ins>
          </w:p>
        </w:tc>
      </w:tr>
      <w:tr w:rsidR="00FB2FCC" w:rsidRPr="006505AA" w14:paraId="554B1356" w14:textId="77777777" w:rsidTr="00D305E2">
        <w:trPr>
          <w:ins w:id="379" w:author="Ethan Gutmann" w:date="2024-12-19T14:44:00Z"/>
        </w:trPr>
        <w:tc>
          <w:tcPr>
            <w:tcW w:w="2425" w:type="dxa"/>
          </w:tcPr>
          <w:p w14:paraId="7421BD0A" w14:textId="77777777" w:rsidR="00FB2FCC" w:rsidRPr="006505AA" w:rsidRDefault="00FB2FCC" w:rsidP="00D305E2">
            <w:pPr>
              <w:spacing w:line="360" w:lineRule="auto"/>
              <w:rPr>
                <w:ins w:id="380" w:author="Ethan Gutmann" w:date="2024-12-19T14:44:00Z" w16du:dateUtc="2024-12-19T21:44:00Z"/>
                <w:rFonts w:eastAsia="Calibri"/>
              </w:rPr>
            </w:pPr>
            <w:ins w:id="381" w:author="Ethan Gutmann" w:date="2024-12-19T14:44:00Z" w16du:dateUtc="2024-12-19T21:44:00Z">
              <w:r w:rsidRPr="006505AA">
                <w:rPr>
                  <w:rFonts w:eastAsia="Calibri"/>
                </w:rPr>
                <w:t>CCSM4</w:t>
              </w:r>
            </w:ins>
          </w:p>
        </w:tc>
        <w:tc>
          <w:tcPr>
            <w:tcW w:w="1620" w:type="dxa"/>
            <w:tcBorders>
              <w:right w:val="single" w:sz="4" w:space="0" w:color="auto"/>
            </w:tcBorders>
          </w:tcPr>
          <w:p w14:paraId="4D5E2D1B" w14:textId="77777777" w:rsidR="00FB2FCC" w:rsidRPr="006505AA" w:rsidRDefault="00FB2FCC" w:rsidP="00D305E2">
            <w:pPr>
              <w:spacing w:line="360" w:lineRule="auto"/>
              <w:jc w:val="center"/>
              <w:rPr>
                <w:ins w:id="382" w:author="Ethan Gutmann" w:date="2024-12-19T14:44:00Z" w16du:dateUtc="2024-12-19T21:44:00Z"/>
                <w:rFonts w:eastAsia="Calibri"/>
              </w:rPr>
            </w:pPr>
          </w:p>
        </w:tc>
        <w:tc>
          <w:tcPr>
            <w:tcW w:w="1710" w:type="dxa"/>
            <w:tcBorders>
              <w:top w:val="nil"/>
              <w:left w:val="single" w:sz="4" w:space="0" w:color="auto"/>
              <w:bottom w:val="nil"/>
              <w:right w:val="single" w:sz="4" w:space="0" w:color="auto"/>
            </w:tcBorders>
            <w:shd w:val="thinDiagStripe" w:color="auto" w:fill="E7E6E6" w:themeFill="background2"/>
          </w:tcPr>
          <w:p w14:paraId="30F5440B" w14:textId="77777777" w:rsidR="00FB2FCC" w:rsidRPr="006505AA" w:rsidRDefault="00FB2FCC" w:rsidP="00D305E2">
            <w:pPr>
              <w:spacing w:line="360" w:lineRule="auto"/>
              <w:jc w:val="center"/>
              <w:rPr>
                <w:ins w:id="383" w:author="Ethan Gutmann" w:date="2024-12-19T14:44:00Z" w16du:dateUtc="2024-12-19T21:44:00Z"/>
                <w:rFonts w:eastAsia="Calibri"/>
              </w:rPr>
            </w:pPr>
          </w:p>
        </w:tc>
        <w:tc>
          <w:tcPr>
            <w:tcW w:w="1725" w:type="dxa"/>
            <w:tcBorders>
              <w:left w:val="single" w:sz="4" w:space="0" w:color="auto"/>
            </w:tcBorders>
            <w:shd w:val="clear" w:color="auto" w:fill="D9E2F3" w:themeFill="accent1" w:themeFillTint="33"/>
          </w:tcPr>
          <w:p w14:paraId="4C402EAA" w14:textId="77777777" w:rsidR="00FB2FCC" w:rsidRPr="006505AA" w:rsidRDefault="00FB2FCC" w:rsidP="00D305E2">
            <w:pPr>
              <w:spacing w:line="360" w:lineRule="auto"/>
              <w:jc w:val="center"/>
              <w:rPr>
                <w:ins w:id="384" w:author="Ethan Gutmann" w:date="2024-12-19T14:44:00Z" w16du:dateUtc="2024-12-19T21:44:00Z"/>
                <w:rFonts w:eastAsia="Calibri"/>
                <w:b/>
                <w:bCs/>
              </w:rPr>
            </w:pPr>
            <w:ins w:id="385" w:author="Ethan Gutmann" w:date="2024-12-19T14:44:00Z" w16du:dateUtc="2024-12-19T21:44:00Z">
              <w:r w:rsidRPr="006505AA">
                <w:rPr>
                  <w:rFonts w:eastAsia="Calibri"/>
                  <w:b/>
                  <w:bCs/>
                </w:rPr>
                <w:t>x</w:t>
              </w:r>
            </w:ins>
          </w:p>
        </w:tc>
      </w:tr>
      <w:tr w:rsidR="00FB2FCC" w:rsidRPr="006505AA" w14:paraId="11CC2D7D" w14:textId="77777777" w:rsidTr="00D305E2">
        <w:trPr>
          <w:ins w:id="386" w:author="Ethan Gutmann" w:date="2024-12-19T14:44:00Z"/>
        </w:trPr>
        <w:tc>
          <w:tcPr>
            <w:tcW w:w="2425" w:type="dxa"/>
          </w:tcPr>
          <w:p w14:paraId="3C31B371" w14:textId="77777777" w:rsidR="00FB2FCC" w:rsidRPr="006505AA" w:rsidRDefault="00FB2FCC" w:rsidP="00D305E2">
            <w:pPr>
              <w:spacing w:line="360" w:lineRule="auto"/>
              <w:rPr>
                <w:ins w:id="387" w:author="Ethan Gutmann" w:date="2024-12-19T14:44:00Z" w16du:dateUtc="2024-12-19T21:44:00Z"/>
                <w:rFonts w:eastAsia="Calibri"/>
              </w:rPr>
            </w:pPr>
            <w:ins w:id="388" w:author="Ethan Gutmann" w:date="2024-12-19T14:44:00Z" w16du:dateUtc="2024-12-19T21:44:00Z">
              <w:r w:rsidRPr="006505AA">
                <w:rPr>
                  <w:rFonts w:eastAsia="Calibri"/>
                </w:rPr>
                <w:t>CMCC-CM</w:t>
              </w:r>
            </w:ins>
          </w:p>
        </w:tc>
        <w:tc>
          <w:tcPr>
            <w:tcW w:w="1620" w:type="dxa"/>
            <w:tcBorders>
              <w:right w:val="single" w:sz="4" w:space="0" w:color="auto"/>
            </w:tcBorders>
            <w:shd w:val="clear" w:color="auto" w:fill="D9E2F3" w:themeFill="accent1" w:themeFillTint="33"/>
          </w:tcPr>
          <w:p w14:paraId="59BDD0CA" w14:textId="77777777" w:rsidR="00FB2FCC" w:rsidRPr="006505AA" w:rsidRDefault="00FB2FCC" w:rsidP="00D305E2">
            <w:pPr>
              <w:spacing w:line="360" w:lineRule="auto"/>
              <w:jc w:val="center"/>
              <w:rPr>
                <w:ins w:id="389" w:author="Ethan Gutmann" w:date="2024-12-19T14:44:00Z" w16du:dateUtc="2024-12-19T21:44:00Z"/>
                <w:rFonts w:eastAsia="Calibri"/>
                <w:b/>
                <w:bCs/>
              </w:rPr>
            </w:pPr>
            <w:ins w:id="390" w:author="Ethan Gutmann" w:date="2024-12-19T14:44:00Z" w16du:dateUtc="2024-12-19T21:44:00Z">
              <w:r w:rsidRPr="006505AA">
                <w:rPr>
                  <w:rFonts w:eastAsia="Calibri"/>
                  <w:b/>
                  <w:bCs/>
                </w:rPr>
                <w:t>x</w:t>
              </w:r>
            </w:ins>
          </w:p>
        </w:tc>
        <w:tc>
          <w:tcPr>
            <w:tcW w:w="1710" w:type="dxa"/>
            <w:tcBorders>
              <w:top w:val="nil"/>
              <w:left w:val="single" w:sz="4" w:space="0" w:color="auto"/>
              <w:bottom w:val="nil"/>
              <w:right w:val="single" w:sz="4" w:space="0" w:color="auto"/>
            </w:tcBorders>
            <w:shd w:val="thinDiagStripe" w:color="auto" w:fill="E7E6E6" w:themeFill="background2"/>
          </w:tcPr>
          <w:p w14:paraId="61FFADF2" w14:textId="77777777" w:rsidR="00FB2FCC" w:rsidRPr="006505AA" w:rsidRDefault="00FB2FCC" w:rsidP="00D305E2">
            <w:pPr>
              <w:spacing w:line="360" w:lineRule="auto"/>
              <w:jc w:val="center"/>
              <w:rPr>
                <w:ins w:id="391" w:author="Ethan Gutmann" w:date="2024-12-19T14:44:00Z" w16du:dateUtc="2024-12-19T21:44:00Z"/>
                <w:rFonts w:eastAsia="Calibri"/>
              </w:rPr>
            </w:pPr>
          </w:p>
        </w:tc>
        <w:tc>
          <w:tcPr>
            <w:tcW w:w="1725" w:type="dxa"/>
            <w:tcBorders>
              <w:left w:val="single" w:sz="4" w:space="0" w:color="auto"/>
            </w:tcBorders>
            <w:shd w:val="clear" w:color="auto" w:fill="D9E2F3" w:themeFill="accent1" w:themeFillTint="33"/>
          </w:tcPr>
          <w:p w14:paraId="28C11194" w14:textId="77777777" w:rsidR="00FB2FCC" w:rsidRPr="006505AA" w:rsidRDefault="00FB2FCC" w:rsidP="00D305E2">
            <w:pPr>
              <w:spacing w:line="360" w:lineRule="auto"/>
              <w:jc w:val="center"/>
              <w:rPr>
                <w:ins w:id="392" w:author="Ethan Gutmann" w:date="2024-12-19T14:44:00Z" w16du:dateUtc="2024-12-19T21:44:00Z"/>
                <w:rFonts w:eastAsia="Calibri"/>
                <w:b/>
                <w:bCs/>
              </w:rPr>
            </w:pPr>
            <w:ins w:id="393" w:author="Ethan Gutmann" w:date="2024-12-19T14:44:00Z" w16du:dateUtc="2024-12-19T21:44:00Z">
              <w:r w:rsidRPr="006505AA">
                <w:rPr>
                  <w:rFonts w:eastAsia="Calibri"/>
                  <w:b/>
                  <w:bCs/>
                </w:rPr>
                <w:t>x</w:t>
              </w:r>
            </w:ins>
          </w:p>
        </w:tc>
      </w:tr>
      <w:tr w:rsidR="00FB2FCC" w:rsidRPr="006505AA" w14:paraId="0C748843" w14:textId="77777777" w:rsidTr="00D305E2">
        <w:trPr>
          <w:ins w:id="394" w:author="Ethan Gutmann" w:date="2024-12-19T14:44:00Z"/>
        </w:trPr>
        <w:tc>
          <w:tcPr>
            <w:tcW w:w="2425" w:type="dxa"/>
          </w:tcPr>
          <w:p w14:paraId="60F9DC44" w14:textId="77777777" w:rsidR="00FB2FCC" w:rsidRPr="006505AA" w:rsidRDefault="00FB2FCC" w:rsidP="00D305E2">
            <w:pPr>
              <w:spacing w:line="360" w:lineRule="auto"/>
              <w:rPr>
                <w:ins w:id="395" w:author="Ethan Gutmann" w:date="2024-12-19T14:44:00Z" w16du:dateUtc="2024-12-19T21:44:00Z"/>
                <w:rFonts w:eastAsia="Calibri"/>
              </w:rPr>
            </w:pPr>
            <w:ins w:id="396" w:author="Ethan Gutmann" w:date="2024-12-19T14:44:00Z" w16du:dateUtc="2024-12-19T21:44:00Z">
              <w:r w:rsidRPr="006505AA">
                <w:rPr>
                  <w:rFonts w:eastAsia="Calibri"/>
                </w:rPr>
                <w:t>CNRM-CM5</w:t>
              </w:r>
            </w:ins>
          </w:p>
        </w:tc>
        <w:tc>
          <w:tcPr>
            <w:tcW w:w="1620" w:type="dxa"/>
            <w:tcBorders>
              <w:right w:val="single" w:sz="4" w:space="0" w:color="auto"/>
            </w:tcBorders>
            <w:shd w:val="clear" w:color="auto" w:fill="D9E2F3" w:themeFill="accent1" w:themeFillTint="33"/>
          </w:tcPr>
          <w:p w14:paraId="6C83FDF5" w14:textId="77777777" w:rsidR="00FB2FCC" w:rsidRPr="006505AA" w:rsidRDefault="00FB2FCC" w:rsidP="00D305E2">
            <w:pPr>
              <w:spacing w:line="360" w:lineRule="auto"/>
              <w:jc w:val="center"/>
              <w:rPr>
                <w:ins w:id="397" w:author="Ethan Gutmann" w:date="2024-12-19T14:44:00Z" w16du:dateUtc="2024-12-19T21:44:00Z"/>
                <w:rFonts w:eastAsia="Calibri"/>
                <w:b/>
                <w:bCs/>
              </w:rPr>
            </w:pPr>
            <w:ins w:id="398" w:author="Ethan Gutmann" w:date="2024-12-19T14:44:00Z" w16du:dateUtc="2024-12-19T21:44:00Z">
              <w:r w:rsidRPr="006505AA">
                <w:rPr>
                  <w:rFonts w:eastAsia="Calibri"/>
                  <w:b/>
                  <w:bCs/>
                </w:rPr>
                <w:t>x</w:t>
              </w:r>
            </w:ins>
          </w:p>
        </w:tc>
        <w:tc>
          <w:tcPr>
            <w:tcW w:w="1710" w:type="dxa"/>
            <w:tcBorders>
              <w:top w:val="nil"/>
              <w:left w:val="single" w:sz="4" w:space="0" w:color="auto"/>
              <w:bottom w:val="nil"/>
              <w:right w:val="single" w:sz="4" w:space="0" w:color="auto"/>
            </w:tcBorders>
            <w:shd w:val="thinDiagStripe" w:color="auto" w:fill="E7E6E6" w:themeFill="background2"/>
          </w:tcPr>
          <w:p w14:paraId="1EB2975E" w14:textId="77777777" w:rsidR="00FB2FCC" w:rsidRPr="006505AA" w:rsidRDefault="00FB2FCC" w:rsidP="00D305E2">
            <w:pPr>
              <w:spacing w:line="360" w:lineRule="auto"/>
              <w:jc w:val="center"/>
              <w:rPr>
                <w:ins w:id="399" w:author="Ethan Gutmann" w:date="2024-12-19T14:44:00Z" w16du:dateUtc="2024-12-19T21:44:00Z"/>
                <w:rFonts w:eastAsia="Calibri"/>
              </w:rPr>
            </w:pPr>
          </w:p>
        </w:tc>
        <w:tc>
          <w:tcPr>
            <w:tcW w:w="1725" w:type="dxa"/>
            <w:tcBorders>
              <w:left w:val="single" w:sz="4" w:space="0" w:color="auto"/>
            </w:tcBorders>
            <w:shd w:val="clear" w:color="auto" w:fill="D9E2F3" w:themeFill="accent1" w:themeFillTint="33"/>
          </w:tcPr>
          <w:p w14:paraId="4465B243" w14:textId="77777777" w:rsidR="00FB2FCC" w:rsidRPr="006505AA" w:rsidRDefault="00FB2FCC" w:rsidP="00D305E2">
            <w:pPr>
              <w:spacing w:line="360" w:lineRule="auto"/>
              <w:jc w:val="center"/>
              <w:rPr>
                <w:ins w:id="400" w:author="Ethan Gutmann" w:date="2024-12-19T14:44:00Z" w16du:dateUtc="2024-12-19T21:44:00Z"/>
                <w:rFonts w:eastAsia="Calibri"/>
                <w:b/>
                <w:bCs/>
              </w:rPr>
            </w:pPr>
            <w:ins w:id="401" w:author="Ethan Gutmann" w:date="2024-12-19T14:44:00Z" w16du:dateUtc="2024-12-19T21:44:00Z">
              <w:r w:rsidRPr="006505AA">
                <w:rPr>
                  <w:rFonts w:eastAsia="Calibri"/>
                  <w:b/>
                  <w:bCs/>
                </w:rPr>
                <w:t>x</w:t>
              </w:r>
            </w:ins>
          </w:p>
        </w:tc>
      </w:tr>
      <w:tr w:rsidR="00FB2FCC" w:rsidRPr="006505AA" w14:paraId="7762B7FB" w14:textId="77777777" w:rsidTr="00D305E2">
        <w:trPr>
          <w:ins w:id="402" w:author="Ethan Gutmann" w:date="2024-12-19T14:44:00Z"/>
        </w:trPr>
        <w:tc>
          <w:tcPr>
            <w:tcW w:w="2425" w:type="dxa"/>
          </w:tcPr>
          <w:p w14:paraId="6D9C3699" w14:textId="77777777" w:rsidR="00FB2FCC" w:rsidRPr="006505AA" w:rsidRDefault="00FB2FCC" w:rsidP="00D305E2">
            <w:pPr>
              <w:spacing w:line="360" w:lineRule="auto"/>
              <w:rPr>
                <w:ins w:id="403" w:author="Ethan Gutmann" w:date="2024-12-19T14:44:00Z" w16du:dateUtc="2024-12-19T21:44:00Z"/>
                <w:rFonts w:eastAsia="Calibri"/>
              </w:rPr>
            </w:pPr>
            <w:ins w:id="404" w:author="Ethan Gutmann" w:date="2024-12-19T14:44:00Z" w16du:dateUtc="2024-12-19T21:44:00Z">
              <w:r w:rsidRPr="006505AA">
                <w:rPr>
                  <w:rFonts w:eastAsia="Calibri"/>
                </w:rPr>
                <w:t>GFDL-CM3</w:t>
              </w:r>
            </w:ins>
          </w:p>
        </w:tc>
        <w:tc>
          <w:tcPr>
            <w:tcW w:w="1620" w:type="dxa"/>
            <w:tcBorders>
              <w:right w:val="single" w:sz="4" w:space="0" w:color="auto"/>
            </w:tcBorders>
            <w:shd w:val="clear" w:color="auto" w:fill="D9E2F3" w:themeFill="accent1" w:themeFillTint="33"/>
          </w:tcPr>
          <w:p w14:paraId="1CE777A2" w14:textId="77777777" w:rsidR="00FB2FCC" w:rsidRPr="006505AA" w:rsidRDefault="00FB2FCC" w:rsidP="00D305E2">
            <w:pPr>
              <w:spacing w:line="360" w:lineRule="auto"/>
              <w:jc w:val="center"/>
              <w:rPr>
                <w:ins w:id="405" w:author="Ethan Gutmann" w:date="2024-12-19T14:44:00Z" w16du:dateUtc="2024-12-19T21:44:00Z"/>
                <w:rFonts w:eastAsia="Calibri"/>
                <w:b/>
                <w:bCs/>
              </w:rPr>
            </w:pPr>
            <w:ins w:id="406" w:author="Ethan Gutmann" w:date="2024-12-19T14:44:00Z" w16du:dateUtc="2024-12-19T21:44:00Z">
              <w:r w:rsidRPr="006505AA">
                <w:rPr>
                  <w:rFonts w:eastAsia="Calibri"/>
                  <w:b/>
                  <w:bCs/>
                </w:rPr>
                <w:t>x</w:t>
              </w:r>
            </w:ins>
          </w:p>
        </w:tc>
        <w:tc>
          <w:tcPr>
            <w:tcW w:w="1710" w:type="dxa"/>
            <w:tcBorders>
              <w:top w:val="nil"/>
              <w:left w:val="single" w:sz="4" w:space="0" w:color="auto"/>
              <w:bottom w:val="nil"/>
              <w:right w:val="single" w:sz="4" w:space="0" w:color="auto"/>
            </w:tcBorders>
            <w:shd w:val="thinDiagStripe" w:color="auto" w:fill="E7E6E6" w:themeFill="background2"/>
          </w:tcPr>
          <w:p w14:paraId="76E5327A" w14:textId="77777777" w:rsidR="00FB2FCC" w:rsidRPr="006505AA" w:rsidRDefault="00FB2FCC" w:rsidP="00D305E2">
            <w:pPr>
              <w:spacing w:line="360" w:lineRule="auto"/>
              <w:jc w:val="center"/>
              <w:rPr>
                <w:ins w:id="407" w:author="Ethan Gutmann" w:date="2024-12-19T14:44:00Z" w16du:dateUtc="2024-12-19T21:44:00Z"/>
                <w:rFonts w:eastAsia="Calibri"/>
              </w:rPr>
            </w:pPr>
          </w:p>
        </w:tc>
        <w:tc>
          <w:tcPr>
            <w:tcW w:w="1725" w:type="dxa"/>
            <w:tcBorders>
              <w:left w:val="single" w:sz="4" w:space="0" w:color="auto"/>
            </w:tcBorders>
            <w:shd w:val="clear" w:color="auto" w:fill="D9E2F3" w:themeFill="accent1" w:themeFillTint="33"/>
          </w:tcPr>
          <w:p w14:paraId="51CE6E1A" w14:textId="77777777" w:rsidR="00FB2FCC" w:rsidRPr="006505AA" w:rsidRDefault="00FB2FCC" w:rsidP="00D305E2">
            <w:pPr>
              <w:spacing w:line="360" w:lineRule="auto"/>
              <w:jc w:val="center"/>
              <w:rPr>
                <w:ins w:id="408" w:author="Ethan Gutmann" w:date="2024-12-19T14:44:00Z" w16du:dateUtc="2024-12-19T21:44:00Z"/>
                <w:rFonts w:eastAsia="Calibri"/>
                <w:b/>
                <w:bCs/>
              </w:rPr>
            </w:pPr>
            <w:ins w:id="409" w:author="Ethan Gutmann" w:date="2024-12-19T14:44:00Z" w16du:dateUtc="2024-12-19T21:44:00Z">
              <w:r w:rsidRPr="006505AA">
                <w:rPr>
                  <w:rFonts w:eastAsia="Calibri"/>
                  <w:b/>
                  <w:bCs/>
                </w:rPr>
                <w:t>x</w:t>
              </w:r>
            </w:ins>
          </w:p>
        </w:tc>
      </w:tr>
      <w:tr w:rsidR="00FB2FCC" w:rsidRPr="006505AA" w14:paraId="4FDECE38" w14:textId="77777777" w:rsidTr="00236B63">
        <w:trPr>
          <w:ins w:id="410" w:author="Ethan Gutmann" w:date="2024-12-19T14:44:00Z"/>
        </w:trPr>
        <w:tc>
          <w:tcPr>
            <w:tcW w:w="2425" w:type="dxa"/>
          </w:tcPr>
          <w:p w14:paraId="2138FE8A" w14:textId="77777777" w:rsidR="00FB2FCC" w:rsidRPr="006505AA" w:rsidRDefault="00FB2FCC" w:rsidP="00D305E2">
            <w:pPr>
              <w:spacing w:line="360" w:lineRule="auto"/>
              <w:rPr>
                <w:ins w:id="411" w:author="Ethan Gutmann" w:date="2024-12-19T14:44:00Z" w16du:dateUtc="2024-12-19T21:44:00Z"/>
                <w:rFonts w:eastAsia="Calibri"/>
              </w:rPr>
            </w:pPr>
            <w:ins w:id="412" w:author="Ethan Gutmann" w:date="2024-12-19T14:44:00Z" w16du:dateUtc="2024-12-19T21:44:00Z">
              <w:r w:rsidRPr="006505AA">
                <w:rPr>
                  <w:rFonts w:eastAsia="Calibri"/>
                </w:rPr>
                <w:t>HadGEM2-ES</w:t>
              </w:r>
            </w:ins>
          </w:p>
        </w:tc>
        <w:tc>
          <w:tcPr>
            <w:tcW w:w="1620" w:type="dxa"/>
            <w:tcBorders>
              <w:right w:val="single" w:sz="4" w:space="0" w:color="auto"/>
            </w:tcBorders>
            <w:shd w:val="clear" w:color="auto" w:fill="FFFFFF" w:themeFill="background1"/>
          </w:tcPr>
          <w:p w14:paraId="2289AC42" w14:textId="6ACE0066" w:rsidR="00FB2FCC" w:rsidRPr="006505AA" w:rsidRDefault="00FB2FCC" w:rsidP="00D305E2">
            <w:pPr>
              <w:spacing w:line="360" w:lineRule="auto"/>
              <w:jc w:val="center"/>
              <w:rPr>
                <w:ins w:id="413" w:author="Ethan Gutmann" w:date="2024-12-19T14:44:00Z" w16du:dateUtc="2024-12-19T21:44:00Z"/>
                <w:rFonts w:eastAsia="Calibri"/>
                <w:b/>
                <w:bCs/>
              </w:rPr>
            </w:pPr>
          </w:p>
        </w:tc>
        <w:tc>
          <w:tcPr>
            <w:tcW w:w="1710" w:type="dxa"/>
            <w:tcBorders>
              <w:top w:val="nil"/>
              <w:left w:val="single" w:sz="4" w:space="0" w:color="auto"/>
              <w:bottom w:val="nil"/>
              <w:right w:val="single" w:sz="4" w:space="0" w:color="auto"/>
            </w:tcBorders>
            <w:shd w:val="thinDiagStripe" w:color="auto" w:fill="E7E6E6" w:themeFill="background2"/>
          </w:tcPr>
          <w:p w14:paraId="16A21554" w14:textId="77777777" w:rsidR="00FB2FCC" w:rsidRPr="006505AA" w:rsidRDefault="00FB2FCC" w:rsidP="00D305E2">
            <w:pPr>
              <w:spacing w:line="360" w:lineRule="auto"/>
              <w:jc w:val="center"/>
              <w:rPr>
                <w:ins w:id="414" w:author="Ethan Gutmann" w:date="2024-12-19T14:44:00Z" w16du:dateUtc="2024-12-19T21:44:00Z"/>
                <w:rFonts w:eastAsia="Calibri"/>
              </w:rPr>
            </w:pPr>
          </w:p>
        </w:tc>
        <w:tc>
          <w:tcPr>
            <w:tcW w:w="1725" w:type="dxa"/>
            <w:tcBorders>
              <w:left w:val="single" w:sz="4" w:space="0" w:color="auto"/>
            </w:tcBorders>
            <w:shd w:val="clear" w:color="auto" w:fill="D9E2F3" w:themeFill="accent1" w:themeFillTint="33"/>
          </w:tcPr>
          <w:p w14:paraId="6318F794" w14:textId="77777777" w:rsidR="00FB2FCC" w:rsidRPr="006505AA" w:rsidRDefault="00FB2FCC" w:rsidP="00D305E2">
            <w:pPr>
              <w:spacing w:line="360" w:lineRule="auto"/>
              <w:jc w:val="center"/>
              <w:rPr>
                <w:ins w:id="415" w:author="Ethan Gutmann" w:date="2024-12-19T14:44:00Z" w16du:dateUtc="2024-12-19T21:44:00Z"/>
                <w:rFonts w:eastAsia="Calibri"/>
                <w:b/>
                <w:bCs/>
              </w:rPr>
            </w:pPr>
            <w:ins w:id="416" w:author="Ethan Gutmann" w:date="2024-12-19T14:44:00Z" w16du:dateUtc="2024-12-19T21:44:00Z">
              <w:r w:rsidRPr="006505AA">
                <w:rPr>
                  <w:rFonts w:eastAsia="Calibri"/>
                  <w:b/>
                  <w:bCs/>
                </w:rPr>
                <w:t>x</w:t>
              </w:r>
            </w:ins>
          </w:p>
        </w:tc>
      </w:tr>
      <w:tr w:rsidR="00FB2FCC" w:rsidRPr="006505AA" w14:paraId="5BC754DE" w14:textId="77777777" w:rsidTr="008076B4">
        <w:trPr>
          <w:ins w:id="417" w:author="Ethan Gutmann" w:date="2024-12-19T14:44:00Z"/>
        </w:trPr>
        <w:tc>
          <w:tcPr>
            <w:tcW w:w="2425" w:type="dxa"/>
          </w:tcPr>
          <w:p w14:paraId="319A11F0" w14:textId="77777777" w:rsidR="00FB2FCC" w:rsidRPr="006505AA" w:rsidRDefault="00FB2FCC" w:rsidP="00D305E2">
            <w:pPr>
              <w:spacing w:line="360" w:lineRule="auto"/>
              <w:rPr>
                <w:ins w:id="418" w:author="Ethan Gutmann" w:date="2024-12-19T14:44:00Z" w16du:dateUtc="2024-12-19T21:44:00Z"/>
                <w:rFonts w:eastAsia="Calibri"/>
              </w:rPr>
            </w:pPr>
            <w:ins w:id="419" w:author="Ethan Gutmann" w:date="2024-12-19T14:44:00Z" w16du:dateUtc="2024-12-19T21:44:00Z">
              <w:r w:rsidRPr="006505AA">
                <w:rPr>
                  <w:rFonts w:eastAsia="Calibri"/>
                </w:rPr>
                <w:t>MIROC5</w:t>
              </w:r>
            </w:ins>
          </w:p>
        </w:tc>
        <w:tc>
          <w:tcPr>
            <w:tcW w:w="1620" w:type="dxa"/>
            <w:tcBorders>
              <w:right w:val="single" w:sz="4" w:space="0" w:color="auto"/>
            </w:tcBorders>
            <w:shd w:val="clear" w:color="auto" w:fill="D9E2F3" w:themeFill="accent1" w:themeFillTint="33"/>
          </w:tcPr>
          <w:p w14:paraId="7EAEE49F" w14:textId="77777777" w:rsidR="00FB2FCC" w:rsidRPr="006505AA" w:rsidRDefault="00FB2FCC" w:rsidP="00D305E2">
            <w:pPr>
              <w:spacing w:line="360" w:lineRule="auto"/>
              <w:jc w:val="center"/>
              <w:rPr>
                <w:ins w:id="420" w:author="Ethan Gutmann" w:date="2024-12-19T14:44:00Z" w16du:dateUtc="2024-12-19T21:44:00Z"/>
                <w:rFonts w:eastAsia="Calibri"/>
                <w:b/>
                <w:bCs/>
              </w:rPr>
            </w:pPr>
            <w:ins w:id="421" w:author="Ethan Gutmann" w:date="2024-12-19T14:44:00Z" w16du:dateUtc="2024-12-19T21:44:00Z">
              <w:r w:rsidRPr="006505AA">
                <w:rPr>
                  <w:rFonts w:eastAsia="Calibri"/>
                  <w:b/>
                  <w:bCs/>
                </w:rPr>
                <w:t>x</w:t>
              </w:r>
            </w:ins>
          </w:p>
        </w:tc>
        <w:tc>
          <w:tcPr>
            <w:tcW w:w="1710" w:type="dxa"/>
            <w:tcBorders>
              <w:top w:val="nil"/>
              <w:left w:val="single" w:sz="4" w:space="0" w:color="auto"/>
              <w:bottom w:val="nil"/>
              <w:right w:val="single" w:sz="4" w:space="0" w:color="auto"/>
            </w:tcBorders>
            <w:shd w:val="thinDiagStripe" w:color="auto" w:fill="E7E6E6" w:themeFill="background2"/>
          </w:tcPr>
          <w:p w14:paraId="1685B00F" w14:textId="77777777" w:rsidR="00FB2FCC" w:rsidRPr="006505AA" w:rsidRDefault="00FB2FCC" w:rsidP="00D305E2">
            <w:pPr>
              <w:spacing w:line="360" w:lineRule="auto"/>
              <w:jc w:val="center"/>
              <w:rPr>
                <w:ins w:id="422" w:author="Ethan Gutmann" w:date="2024-12-19T14:44:00Z" w16du:dateUtc="2024-12-19T21:44:00Z"/>
                <w:rFonts w:eastAsia="Calibri"/>
              </w:rPr>
            </w:pPr>
          </w:p>
        </w:tc>
        <w:tc>
          <w:tcPr>
            <w:tcW w:w="1725" w:type="dxa"/>
            <w:tcBorders>
              <w:left w:val="single" w:sz="4" w:space="0" w:color="auto"/>
            </w:tcBorders>
            <w:shd w:val="clear" w:color="auto" w:fill="D9E2F3" w:themeFill="accent1" w:themeFillTint="33"/>
          </w:tcPr>
          <w:p w14:paraId="21BFF283" w14:textId="77777777" w:rsidR="00FB2FCC" w:rsidRPr="006505AA" w:rsidRDefault="00FB2FCC" w:rsidP="00D305E2">
            <w:pPr>
              <w:spacing w:line="360" w:lineRule="auto"/>
              <w:jc w:val="center"/>
              <w:rPr>
                <w:ins w:id="423" w:author="Ethan Gutmann" w:date="2024-12-19T14:44:00Z" w16du:dateUtc="2024-12-19T21:44:00Z"/>
                <w:rFonts w:eastAsia="Calibri"/>
                <w:b/>
                <w:bCs/>
              </w:rPr>
            </w:pPr>
            <w:ins w:id="424" w:author="Ethan Gutmann" w:date="2024-12-19T14:44:00Z" w16du:dateUtc="2024-12-19T21:44:00Z">
              <w:r w:rsidRPr="006505AA">
                <w:rPr>
                  <w:rFonts w:eastAsia="Calibri"/>
                  <w:b/>
                  <w:bCs/>
                </w:rPr>
                <w:t>x</w:t>
              </w:r>
            </w:ins>
          </w:p>
        </w:tc>
      </w:tr>
      <w:tr w:rsidR="00FB2FCC" w:rsidRPr="006505AA" w14:paraId="21EDE185" w14:textId="77777777" w:rsidTr="008076B4">
        <w:trPr>
          <w:ins w:id="425" w:author="Ethan Gutmann" w:date="2024-12-19T14:44:00Z"/>
        </w:trPr>
        <w:tc>
          <w:tcPr>
            <w:tcW w:w="2425" w:type="dxa"/>
          </w:tcPr>
          <w:p w14:paraId="090FBB38" w14:textId="729ABC8D" w:rsidR="00FB2FCC" w:rsidRPr="006505AA" w:rsidRDefault="00FB2FCC" w:rsidP="00D305E2">
            <w:pPr>
              <w:spacing w:line="360" w:lineRule="auto"/>
              <w:rPr>
                <w:ins w:id="426" w:author="Ethan Gutmann" w:date="2024-12-19T14:44:00Z" w16du:dateUtc="2024-12-19T21:44:00Z"/>
                <w:rFonts w:eastAsia="Calibri"/>
              </w:rPr>
            </w:pPr>
            <w:ins w:id="427" w:author="Ethan Gutmann" w:date="2024-12-19T14:44:00Z" w16du:dateUtc="2024-12-19T21:44:00Z">
              <w:r w:rsidRPr="006505AA">
                <w:rPr>
                  <w:rFonts w:eastAsia="Calibri"/>
                </w:rPr>
                <w:t>MRI-CG</w:t>
              </w:r>
            </w:ins>
            <w:r w:rsidR="00236B63" w:rsidRPr="006505AA">
              <w:rPr>
                <w:rFonts w:eastAsia="Calibri"/>
              </w:rPr>
              <w:t>C</w:t>
            </w:r>
            <w:ins w:id="428" w:author="Ethan Gutmann" w:date="2024-12-19T14:44:00Z" w16du:dateUtc="2024-12-19T21:44:00Z">
              <w:r w:rsidRPr="006505AA">
                <w:rPr>
                  <w:rFonts w:eastAsia="Calibri"/>
                </w:rPr>
                <w:t>M3</w:t>
              </w:r>
            </w:ins>
          </w:p>
        </w:tc>
        <w:tc>
          <w:tcPr>
            <w:tcW w:w="1620" w:type="dxa"/>
            <w:tcBorders>
              <w:right w:val="single" w:sz="4" w:space="0" w:color="auto"/>
            </w:tcBorders>
            <w:shd w:val="clear" w:color="auto" w:fill="D9E2F3" w:themeFill="accent1" w:themeFillTint="33"/>
          </w:tcPr>
          <w:p w14:paraId="3B8DFC68" w14:textId="77777777" w:rsidR="00FB2FCC" w:rsidRPr="006505AA" w:rsidRDefault="00FB2FCC" w:rsidP="00D305E2">
            <w:pPr>
              <w:spacing w:line="360" w:lineRule="auto"/>
              <w:jc w:val="center"/>
              <w:rPr>
                <w:ins w:id="429" w:author="Ethan Gutmann" w:date="2024-12-19T14:44:00Z" w16du:dateUtc="2024-12-19T21:44:00Z"/>
                <w:rFonts w:eastAsia="Calibri"/>
                <w:b/>
                <w:bCs/>
              </w:rPr>
            </w:pPr>
            <w:ins w:id="430" w:author="Ethan Gutmann" w:date="2024-12-19T14:44:00Z" w16du:dateUtc="2024-12-19T21:44:00Z">
              <w:r w:rsidRPr="006505AA">
                <w:rPr>
                  <w:rFonts w:eastAsia="Calibri"/>
                  <w:b/>
                  <w:bCs/>
                </w:rPr>
                <w:t>x</w:t>
              </w:r>
            </w:ins>
          </w:p>
        </w:tc>
        <w:tc>
          <w:tcPr>
            <w:tcW w:w="1710" w:type="dxa"/>
            <w:tcBorders>
              <w:top w:val="nil"/>
              <w:left w:val="single" w:sz="4" w:space="0" w:color="auto"/>
              <w:bottom w:val="single" w:sz="4" w:space="0" w:color="auto"/>
              <w:right w:val="single" w:sz="4" w:space="0" w:color="auto"/>
            </w:tcBorders>
            <w:shd w:val="thinDiagStripe" w:color="auto" w:fill="E7E6E6" w:themeFill="background2"/>
          </w:tcPr>
          <w:p w14:paraId="5118E9F0" w14:textId="77777777" w:rsidR="00FB2FCC" w:rsidRPr="006505AA" w:rsidRDefault="00FB2FCC" w:rsidP="00D305E2">
            <w:pPr>
              <w:spacing w:line="360" w:lineRule="auto"/>
              <w:jc w:val="center"/>
              <w:rPr>
                <w:ins w:id="431" w:author="Ethan Gutmann" w:date="2024-12-19T14:44:00Z" w16du:dateUtc="2024-12-19T21:44:00Z"/>
                <w:rFonts w:eastAsia="Calibri"/>
              </w:rPr>
            </w:pPr>
          </w:p>
        </w:tc>
        <w:tc>
          <w:tcPr>
            <w:tcW w:w="1725" w:type="dxa"/>
            <w:tcBorders>
              <w:left w:val="single" w:sz="4" w:space="0" w:color="auto"/>
            </w:tcBorders>
            <w:shd w:val="clear" w:color="auto" w:fill="D9E2F3" w:themeFill="accent1" w:themeFillTint="33"/>
          </w:tcPr>
          <w:p w14:paraId="43D372F4" w14:textId="77777777" w:rsidR="00FB2FCC" w:rsidRPr="006505AA" w:rsidRDefault="00FB2FCC" w:rsidP="00D305E2">
            <w:pPr>
              <w:spacing w:line="360" w:lineRule="auto"/>
              <w:jc w:val="center"/>
              <w:rPr>
                <w:ins w:id="432" w:author="Ethan Gutmann" w:date="2024-12-19T14:44:00Z" w16du:dateUtc="2024-12-19T21:44:00Z"/>
                <w:rFonts w:eastAsia="Calibri"/>
                <w:b/>
                <w:bCs/>
              </w:rPr>
            </w:pPr>
            <w:ins w:id="433" w:author="Ethan Gutmann" w:date="2024-12-19T14:44:00Z" w16du:dateUtc="2024-12-19T21:44:00Z">
              <w:r w:rsidRPr="006505AA">
                <w:rPr>
                  <w:rFonts w:eastAsia="Calibri"/>
                  <w:b/>
                  <w:bCs/>
                </w:rPr>
                <w:t>x</w:t>
              </w:r>
            </w:ins>
          </w:p>
        </w:tc>
      </w:tr>
    </w:tbl>
    <w:p w14:paraId="3DF16DDA" w14:textId="77777777" w:rsidR="00C14665" w:rsidRPr="006505AA" w:rsidRDefault="00C14665">
      <w:pPr>
        <w:spacing w:line="360" w:lineRule="auto"/>
        <w:rPr>
          <w:ins w:id="434" w:author="Ethan Gutmann" w:date="2024-12-19T14:44:00Z" w16du:dateUtc="2024-12-19T21:44:00Z"/>
          <w:rFonts w:eastAsia="Calibri"/>
        </w:rPr>
      </w:pPr>
    </w:p>
    <w:p w14:paraId="6086F5FD" w14:textId="77777777" w:rsidR="003B7DDF" w:rsidRDefault="0071166C">
      <w:pPr>
        <w:spacing w:line="360" w:lineRule="auto"/>
        <w:rPr>
          <w:rFonts w:eastAsia="Calibri"/>
        </w:rPr>
      </w:pPr>
      <w:commentRangeStart w:id="435"/>
      <w:r w:rsidRPr="006505AA">
        <w:rPr>
          <w:rFonts w:eastAsia="Calibri"/>
        </w:rPr>
        <w:t>European</w:t>
      </w:r>
      <w:ins w:id="436" w:author="Mueller, Chanel CIV USARMY CEMVP (USA)" w:date="2024-11-25T12:01:00Z">
        <w:r w:rsidR="005D21F2" w:rsidRPr="006505AA">
          <w:rPr>
            <w:rFonts w:eastAsia="Calibri"/>
          </w:rPr>
          <w:t xml:space="preserve"> Centre for Medium-Range Weather Forecasts</w:t>
        </w:r>
      </w:ins>
      <w:r w:rsidR="008076B4" w:rsidRPr="006505AA">
        <w:rPr>
          <w:rFonts w:eastAsia="Calibri"/>
        </w:rPr>
        <w:t xml:space="preserve"> (ECMWF) interim</w:t>
      </w:r>
      <w:ins w:id="437" w:author="Mueller, Chanel CIV USARMY CEMVP (USA)" w:date="2024-11-25T12:01:00Z">
        <w:r w:rsidR="005D21F2" w:rsidRPr="006505AA">
          <w:rPr>
            <w:rFonts w:eastAsia="Calibri"/>
          </w:rPr>
          <w:t xml:space="preserve"> </w:t>
        </w:r>
      </w:ins>
      <w:proofErr w:type="spellStart"/>
      <w:r w:rsidR="00CC50E5" w:rsidRPr="006505AA">
        <w:rPr>
          <w:rFonts w:eastAsia="Calibri"/>
        </w:rPr>
        <w:t>R</w:t>
      </w:r>
      <w:ins w:id="438" w:author="Mueller, Chanel CIV USARMY CEMVP (USA)" w:date="2024-11-25T12:01:00Z">
        <w:r w:rsidR="005D21F2" w:rsidRPr="006505AA">
          <w:rPr>
            <w:rFonts w:eastAsia="Calibri"/>
          </w:rPr>
          <w:t>e</w:t>
        </w:r>
      </w:ins>
      <w:r w:rsidR="00CC50E5" w:rsidRPr="006505AA">
        <w:rPr>
          <w:rFonts w:eastAsia="Calibri"/>
        </w:rPr>
        <w:t>A</w:t>
      </w:r>
      <w:ins w:id="439" w:author="Mueller, Chanel CIV USARMY CEMVP (USA)" w:date="2024-11-25T12:01:00Z">
        <w:r w:rsidR="005D21F2" w:rsidRPr="006505AA">
          <w:rPr>
            <w:rFonts w:eastAsia="Calibri"/>
          </w:rPr>
          <w:t>nalysis</w:t>
        </w:r>
        <w:proofErr w:type="spellEnd"/>
        <w:r w:rsidR="005D21F2" w:rsidRPr="006505AA">
          <w:rPr>
            <w:rFonts w:eastAsia="Calibri"/>
          </w:rPr>
          <w:t xml:space="preserve"> </w:t>
        </w:r>
      </w:ins>
      <w:r w:rsidR="008076B4" w:rsidRPr="006505AA">
        <w:rPr>
          <w:rFonts w:eastAsia="Calibri"/>
        </w:rPr>
        <w:t xml:space="preserve">(ERA-interim) </w:t>
      </w:r>
      <w:ins w:id="440" w:author="Mueller, Chanel CIV USARMY CEMVP (USA)" w:date="2024-11-25T12:01:00Z">
        <w:r w:rsidR="00113BB1" w:rsidRPr="006505AA">
          <w:rPr>
            <w:rFonts w:eastAsia="Calibri"/>
          </w:rPr>
          <w:t>d</w:t>
        </w:r>
        <w:r w:rsidR="005D21F2" w:rsidRPr="006505AA">
          <w:rPr>
            <w:rFonts w:eastAsia="Calibri"/>
          </w:rPr>
          <w:t>ataset</w:t>
        </w:r>
      </w:ins>
      <w:r w:rsidR="008076B4" w:rsidRPr="006505AA">
        <w:rPr>
          <w:rFonts w:eastAsia="Calibri"/>
        </w:rPr>
        <w:t xml:space="preserve"> </w:t>
      </w:r>
      <w:r w:rsidR="008076B4" w:rsidRPr="006505AA">
        <w:rPr>
          <w:rFonts w:eastAsia="Calibri"/>
        </w:rPr>
        <w:fldChar w:fldCharType="begin"/>
      </w:r>
      <w:r w:rsidR="00E65BD3" w:rsidRPr="006505AA">
        <w:rPr>
          <w:rFonts w:eastAsia="Calibri"/>
        </w:rPr>
        <w:instrText xml:space="preserve"> ADDIN ZOTERO_ITEM CSL_CITATION {"citationID":"6bv6sOqT","properties":{"formattedCitation":"(Dee et al., 2011)","plainCitation":"(Dee et al., 2011)","noteIndex":0},"citationItems":[{"id":262,"uris":["http://zotero.org/users/5397526/items/D8IPMZTF"],"itemData":{"id":262,"type":"article-journal","abstract":"ERA-Interim is the latest global atmospheric reanalysis produced by the European Centre for Medium-Range Weather Forecasts (ECMWF). The ERA-Interim project was conducted in part to prepare for a new atmospheric reanalysis to replace ERA-40, which will extend back to the early part of the twentieth century. This article describes the forecast model, data assimilation method, and input datasets used to produce ERA-Interim, and discusses the performance of the system. Special emphasis is placed on various difficulties encountered in the production of ERA-40, including the representation of the hydrological cycle, the quality of the stratospheric circulation, and the consistency in time of the reanalysed fields. We provide evidence for substantial improvements in each of these aspects. We also identify areas where further work is needed and describe opportunities and objectives for future reanalysis projects at ECMWF. Copyright (C) 2011 Royal Meteorological Society","archive_location":"WOS:000290450900001","container-title":"Quarterly Journal of the Royal Meteorological Society","DOI":"10.1002/qj.828","ISSN":"0035-9009","issue":"656","journalAbbreviation":"Q J Roy Meteor Soc","language":"English","page":"553-597","title":"The ERA-Interim reanalysis: configuration and performance of the data assimilation system","volume":"137","author":[{"family":"Dee","given":"D. P."},{"family":"Uppala","given":"S. M."},{"family":"Simmons","given":"A. J."},{"family":"Berrisford","given":"P."},{"family":"Poli","given":"P."},{"family":"Kobayashi","given":"S."},{"family":"Andrae","given":"U."},{"family":"Balmaseda","given":"M. A."},{"family":"Balsamo","given":"G."},{"family":"Bauer","given":"P."},{"family":"Bechtold","given":"P."},{"family":"Beljaars","given":"A. C. M."},{"family":"Berg","given":"L.","non-dropping-particle":"van de"},{"family":"Bidlot","given":"J."},{"family":"Bormann","given":"N."},{"family":"Delsol","given":"C."},{"family":"Dragani","given":"R."},{"family":"Fuentes","given":"M."},{"family":"Geer","given":"A. J."},{"family":"Haimberger","given":"L."},{"family":"Healy","given":"S. B."},{"family":"Hersbach","given":"H."},{"family":"Holm","given":"E. V."},{"family":"Isaksen","given":"L."},{"family":"Kallberg","given":"P."},{"family":"Kohler","given":"M."},{"family":"Matricardi","given":"M."},{"family":"McNally","given":"A. P."},{"family":"Monge-Sanz","given":"B. M."},{"family":"Morcrette","given":"J. J."},{"family":"Park","given":"B. K."},{"family":"Peubey","given":"C."},{"family":"Rosnay","given":"P.","non-dropping-particle":"de"},{"family":"Tavolato","given":"C."},{"family":"Thepaut","given":"J. N."},{"family":"Vitart","given":"F."}],"issued":{"date-parts":[["2011",4]]}}}],"schema":"https://github.com/citation-style-language/schema/raw/master/csl-citation.json"} </w:instrText>
      </w:r>
      <w:r w:rsidR="008076B4" w:rsidRPr="006505AA">
        <w:rPr>
          <w:rFonts w:eastAsia="Calibri"/>
        </w:rPr>
        <w:fldChar w:fldCharType="separate"/>
      </w:r>
      <w:r w:rsidR="008076B4" w:rsidRPr="006505AA">
        <w:rPr>
          <w:rFonts w:eastAsia="Calibri"/>
          <w:noProof/>
        </w:rPr>
        <w:t>(Dee et al., 2011)</w:t>
      </w:r>
      <w:r w:rsidR="008076B4" w:rsidRPr="006505AA">
        <w:rPr>
          <w:rFonts w:eastAsia="Calibri"/>
        </w:rPr>
        <w:fldChar w:fldCharType="end"/>
      </w:r>
      <w:ins w:id="441" w:author="Ethan Gutmann" w:date="2024-12-19T14:44:00Z" w16du:dateUtc="2024-12-19T21:44:00Z">
        <w:r w:rsidR="00000000" w:rsidRPr="006505AA">
          <w:rPr>
            <w:rFonts w:eastAsia="Calibri"/>
          </w:rPr>
          <w:t>.</w:t>
        </w:r>
        <w:commentRangeEnd w:id="435"/>
        <w:r w:rsidR="001F044C" w:rsidRPr="006505AA">
          <w:rPr>
            <w:rStyle w:val="CommentReference"/>
          </w:rPr>
          <w:commentReference w:id="435"/>
        </w:r>
      </w:ins>
      <w:del w:id="442" w:author="Ethan Gutmann" w:date="2024-12-19T14:44:00Z" w16du:dateUtc="2024-12-19T21:44:00Z">
        <w:r w:rsidR="00000000" w:rsidRPr="006505AA">
          <w:rPr>
            <w:rFonts w:eastAsia="Calibri"/>
          </w:rPr>
          <w:delText>the west coast.</w:delText>
        </w:r>
      </w:del>
      <w:r w:rsidR="00000000" w:rsidRPr="006505AA">
        <w:rPr>
          <w:rFonts w:eastAsia="Calibri"/>
        </w:rPr>
        <w:t xml:space="preserve"> We found that while the mean IVT in various </w:t>
      </w:r>
      <w:r w:rsidR="00D72331" w:rsidRPr="006505AA">
        <w:rPr>
          <w:rFonts w:eastAsia="Calibri"/>
        </w:rPr>
        <w:t>GC</w:t>
      </w:r>
      <w:r w:rsidR="00000000" w:rsidRPr="006505AA">
        <w:rPr>
          <w:rFonts w:eastAsia="Calibri"/>
        </w:rPr>
        <w:t xml:space="preserve">Ms exhibited a realistic spatial pattern, individual </w:t>
      </w:r>
      <w:r w:rsidR="00D72331" w:rsidRPr="006505AA">
        <w:rPr>
          <w:rFonts w:eastAsia="Calibri"/>
        </w:rPr>
        <w:t>GC</w:t>
      </w:r>
      <w:r w:rsidR="00000000" w:rsidRPr="006505AA">
        <w:rPr>
          <w:rFonts w:eastAsia="Calibri"/>
        </w:rPr>
        <w:t>Ms could be biased high or low (Figure</w:t>
      </w:r>
      <w:r w:rsidR="00CC50E5" w:rsidRPr="006505AA">
        <w:rPr>
          <w:rFonts w:eastAsia="Calibri"/>
        </w:rPr>
        <w:t xml:space="preserve"> </w:t>
      </w:r>
      <w:r w:rsidR="005C4A7A" w:rsidRPr="006505AA">
        <w:rPr>
          <w:rFonts w:eastAsia="Calibri"/>
        </w:rPr>
        <w:t>3</w:t>
      </w:r>
      <w:r w:rsidR="00CC50E5" w:rsidRPr="006505AA">
        <w:rPr>
          <w:rFonts w:eastAsia="Calibri"/>
        </w:rPr>
        <w:t>, left</w:t>
      </w:r>
      <w:r w:rsidR="00000000" w:rsidRPr="006505AA">
        <w:rPr>
          <w:rFonts w:eastAsia="Calibri"/>
        </w:rPr>
        <w:t>).  Evaluating the frequency of extreme IVT events</w:t>
      </w:r>
      <w:r w:rsidRPr="006505AA">
        <w:rPr>
          <w:rFonts w:eastAsia="Calibri"/>
        </w:rPr>
        <w:t xml:space="preserve">, most </w:t>
      </w:r>
      <w:r w:rsidR="00D72331" w:rsidRPr="006505AA">
        <w:rPr>
          <w:rFonts w:eastAsia="Calibri"/>
        </w:rPr>
        <w:t>GC</w:t>
      </w:r>
      <w:r w:rsidR="00000000" w:rsidRPr="006505AA">
        <w:rPr>
          <w:rFonts w:eastAsia="Calibri"/>
        </w:rPr>
        <w:t xml:space="preserve">Ms </w:t>
      </w:r>
      <w:r w:rsidRPr="006505AA">
        <w:rPr>
          <w:rFonts w:eastAsia="Calibri"/>
        </w:rPr>
        <w:t>had</w:t>
      </w:r>
      <w:r w:rsidR="00000000" w:rsidRPr="006505AA">
        <w:rPr>
          <w:rFonts w:eastAsia="Calibri"/>
        </w:rPr>
        <w:t xml:space="preserve"> a</w:t>
      </w:r>
      <w:sdt>
        <w:sdtPr>
          <w:tag w:val="goog_rdk_14"/>
          <w:id w:val="1749995450"/>
        </w:sdtPr>
        <w:sdtContent>
          <w:commentRangeStart w:id="443"/>
        </w:sdtContent>
      </w:sdt>
      <w:r w:rsidR="00000000" w:rsidRPr="006505AA">
        <w:rPr>
          <w:rFonts w:eastAsia="Calibri"/>
        </w:rPr>
        <w:t xml:space="preserve"> </w:t>
      </w:r>
      <w:r w:rsidRPr="006505AA">
        <w:rPr>
          <w:rFonts w:eastAsia="Calibri"/>
        </w:rPr>
        <w:t>reasonably</w:t>
      </w:r>
      <w:r w:rsidR="00000000" w:rsidRPr="006505AA">
        <w:rPr>
          <w:rFonts w:eastAsia="Calibri"/>
        </w:rPr>
        <w:t xml:space="preserve"> consistent </w:t>
      </w:r>
      <w:r w:rsidRPr="006505AA">
        <w:rPr>
          <w:rFonts w:eastAsia="Calibri"/>
        </w:rPr>
        <w:t xml:space="preserve">spatial </w:t>
      </w:r>
      <w:r w:rsidR="00000000" w:rsidRPr="006505AA">
        <w:rPr>
          <w:rFonts w:eastAsia="Calibri"/>
        </w:rPr>
        <w:t>pattern</w:t>
      </w:r>
      <w:commentRangeEnd w:id="443"/>
      <w:r w:rsidR="00000000" w:rsidRPr="006505AA">
        <w:commentReference w:id="443"/>
      </w:r>
      <w:r w:rsidR="00000000" w:rsidRPr="006505AA">
        <w:rPr>
          <w:rFonts w:eastAsia="Calibri"/>
        </w:rPr>
        <w:t xml:space="preserve"> </w:t>
      </w:r>
      <w:r w:rsidRPr="006505AA">
        <w:rPr>
          <w:rFonts w:eastAsia="Calibri"/>
        </w:rPr>
        <w:t xml:space="preserve">and magnitude </w:t>
      </w:r>
      <w:r w:rsidR="00000000" w:rsidRPr="006505AA">
        <w:rPr>
          <w:rFonts w:eastAsia="Calibri"/>
        </w:rPr>
        <w:t xml:space="preserve">when compared to </w:t>
      </w:r>
      <w:ins w:id="444" w:author="Mueller, Chanel CIV USARMY CEMVP (USA)" w:date="2024-11-25T12:03:00Z">
        <w:r w:rsidR="00A51C3F" w:rsidRPr="006505AA">
          <w:rPr>
            <w:rFonts w:eastAsia="Calibri"/>
          </w:rPr>
          <w:t xml:space="preserve">ERA5-based </w:t>
        </w:r>
      </w:ins>
      <w:r w:rsidR="00000000" w:rsidRPr="006505AA">
        <w:rPr>
          <w:rFonts w:eastAsia="Calibri"/>
        </w:rPr>
        <w:t xml:space="preserve">observations, but with larger variations between </w:t>
      </w:r>
      <w:r w:rsidR="00D72331" w:rsidRPr="006505AA">
        <w:rPr>
          <w:rFonts w:eastAsia="Calibri"/>
        </w:rPr>
        <w:t>GC</w:t>
      </w:r>
      <w:r w:rsidR="00000000" w:rsidRPr="006505AA">
        <w:rPr>
          <w:rFonts w:eastAsia="Calibri"/>
        </w:rPr>
        <w:t>Ms</w:t>
      </w:r>
      <w:ins w:id="445" w:author="Mueller, Chanel CIV USARMY CEMVP (USA)" w:date="2024-11-25T12:03:00Z">
        <w:r w:rsidR="00A51C3F" w:rsidRPr="006505AA">
          <w:rPr>
            <w:rFonts w:eastAsia="Calibri"/>
          </w:rPr>
          <w:t xml:space="preserve"> (Figure</w:t>
        </w:r>
      </w:ins>
      <w:r w:rsidR="00CC50E5" w:rsidRPr="006505AA">
        <w:rPr>
          <w:rFonts w:eastAsia="Calibri"/>
        </w:rPr>
        <w:t xml:space="preserve"> </w:t>
      </w:r>
      <w:r w:rsidR="005C4A7A" w:rsidRPr="006505AA">
        <w:rPr>
          <w:rFonts w:eastAsia="Calibri"/>
        </w:rPr>
        <w:t>3</w:t>
      </w:r>
      <w:r w:rsidR="00CC50E5" w:rsidRPr="006505AA">
        <w:rPr>
          <w:rFonts w:eastAsia="Calibri"/>
        </w:rPr>
        <w:t>, right</w:t>
      </w:r>
      <w:ins w:id="446" w:author="Mueller, Chanel CIV USARMY CEMVP (USA)" w:date="2024-11-25T12:03:00Z">
        <w:r w:rsidR="00A51C3F" w:rsidRPr="006505AA">
          <w:rPr>
            <w:rFonts w:eastAsia="Calibri"/>
          </w:rPr>
          <w:t>)</w:t>
        </w:r>
      </w:ins>
      <w:r w:rsidR="00CC50E5" w:rsidRPr="006505AA">
        <w:rPr>
          <w:rFonts w:eastAsia="Calibri"/>
        </w:rPr>
        <w:t xml:space="preserve"> than is present in the mean IVT</w:t>
      </w:r>
      <w:ins w:id="447" w:author="Ethan Gutmann" w:date="2024-12-19T14:44:00Z" w16du:dateUtc="2024-12-19T21:44:00Z">
        <w:r w:rsidR="00000000" w:rsidRPr="006505AA">
          <w:rPr>
            <w:rFonts w:eastAsia="Calibri"/>
          </w:rPr>
          <w:t>.</w:t>
        </w:r>
      </w:ins>
      <w:del w:id="448" w:author="Ethan Gutmann" w:date="2024-12-19T14:44:00Z" w16du:dateUtc="2024-12-19T21:44:00Z">
        <w:r w:rsidR="00000000" w:rsidRPr="006505AA">
          <w:rPr>
            <w:rFonts w:eastAsia="Calibri"/>
          </w:rPr>
          <w:delText>.</w:delText>
        </w:r>
      </w:del>
      <w:r w:rsidR="00000000" w:rsidRPr="006505AA">
        <w:rPr>
          <w:rFonts w:eastAsia="Calibri"/>
        </w:rPr>
        <w:t xml:space="preserve">  This suggests that the </w:t>
      </w:r>
      <w:r w:rsidR="00D72331" w:rsidRPr="006505AA">
        <w:rPr>
          <w:rFonts w:eastAsia="Calibri"/>
        </w:rPr>
        <w:t>GC</w:t>
      </w:r>
      <w:r w:rsidR="00000000" w:rsidRPr="006505AA">
        <w:rPr>
          <w:rFonts w:eastAsia="Calibri"/>
        </w:rPr>
        <w:t xml:space="preserve">Ms are realistically representative of the weather patterns that control extreme precipitation events across the </w:t>
      </w:r>
      <w:del w:id="449" w:author="Harrell, Jane M CIV CEIWR" w:date="2024-11-15T20:27:00Z">
        <w:r w:rsidR="00000000" w:rsidRPr="006505AA">
          <w:rPr>
            <w:rFonts w:eastAsia="Calibri"/>
          </w:rPr>
          <w:delText>Columbia river basin</w:delText>
        </w:r>
      </w:del>
      <w:ins w:id="450" w:author="Harrell, Jane M CIV CEIWR" w:date="2024-11-15T20:27:00Z">
        <w:r w:rsidR="00D91877" w:rsidRPr="006505AA">
          <w:rPr>
            <w:rFonts w:eastAsia="Calibri"/>
          </w:rPr>
          <w:t>PNW</w:t>
        </w:r>
      </w:ins>
      <w:commentRangeStart w:id="451"/>
      <w:r w:rsidR="00000000" w:rsidRPr="006505AA">
        <w:rPr>
          <w:rFonts w:eastAsia="Calibri"/>
        </w:rPr>
        <w:t xml:space="preserve">, but that persistent biases would limit their </w:t>
      </w:r>
      <w:sdt>
        <w:sdtPr>
          <w:tag w:val="goog_rdk_15"/>
          <w:id w:val="986983712"/>
        </w:sdtPr>
        <w:sdtContent>
          <w:ins w:id="452" w:author="Bart Nijssen" w:date="2024-11-13T20:40:00Z">
            <w:r w:rsidR="00000000" w:rsidRPr="006505AA">
              <w:rPr>
                <w:rFonts w:eastAsia="Calibri"/>
              </w:rPr>
              <w:t>suit</w:t>
            </w:r>
          </w:ins>
        </w:sdtContent>
      </w:sdt>
      <w:r w:rsidR="00000000" w:rsidRPr="006505AA">
        <w:rPr>
          <w:rFonts w:eastAsia="Calibri"/>
        </w:rPr>
        <w:t xml:space="preserve">ability </w:t>
      </w:r>
      <w:sdt>
        <w:sdtPr>
          <w:tag w:val="goog_rdk_16"/>
          <w:id w:val="2135833170"/>
        </w:sdtPr>
        <w:sdtContent>
          <w:ins w:id="453" w:author="Bart Nijssen" w:date="2024-11-13T20:39:00Z">
            <w:r w:rsidR="00000000" w:rsidRPr="006505AA">
              <w:rPr>
                <w:rFonts w:eastAsia="Calibri"/>
              </w:rPr>
              <w:t>for</w:t>
            </w:r>
          </w:ins>
        </w:sdtContent>
      </w:sdt>
      <w:sdt>
        <w:sdtPr>
          <w:tag w:val="goog_rdk_17"/>
          <w:id w:val="-1489322322"/>
        </w:sdtPr>
        <w:sdtContent>
          <w:del w:id="454" w:author="Bart Nijssen" w:date="2024-11-13T20:39:00Z">
            <w:r w:rsidR="00000000" w:rsidRPr="006505AA">
              <w:rPr>
                <w:rFonts w:eastAsia="Calibri"/>
              </w:rPr>
              <w:delText>to</w:delText>
            </w:r>
          </w:del>
        </w:sdtContent>
      </w:sdt>
      <w:r w:rsidR="00000000" w:rsidRPr="006505AA">
        <w:rPr>
          <w:rFonts w:eastAsia="Calibri"/>
        </w:rPr>
        <w:t xml:space="preserve"> use </w:t>
      </w:r>
      <w:sdt>
        <w:sdtPr>
          <w:tag w:val="goog_rdk_18"/>
          <w:id w:val="2030062610"/>
        </w:sdtPr>
        <w:sdtContent>
          <w:del w:id="455" w:author="Bart Nijssen" w:date="2024-11-13T20:39:00Z">
            <w:r w:rsidR="00000000" w:rsidRPr="006505AA">
              <w:rPr>
                <w:rFonts w:eastAsia="Calibri"/>
              </w:rPr>
              <w:delText xml:space="preserve">them </w:delText>
            </w:r>
          </w:del>
        </w:sdtContent>
      </w:sdt>
      <w:r w:rsidR="00000000" w:rsidRPr="006505AA">
        <w:rPr>
          <w:rFonts w:eastAsia="Calibri"/>
        </w:rPr>
        <w:t xml:space="preserve">in direct downscaling without correcting those biases.  </w:t>
      </w:r>
      <w:commentRangeEnd w:id="451"/>
      <w:r w:rsidR="000C4472" w:rsidRPr="006505AA">
        <w:rPr>
          <w:rStyle w:val="CommentReference"/>
        </w:rPr>
        <w:commentReference w:id="451"/>
      </w:r>
      <w:r w:rsidRPr="006505AA">
        <w:rPr>
          <w:rFonts w:eastAsia="Calibri"/>
        </w:rPr>
        <w:t xml:space="preserve">Prior GCM bias correction methods </w:t>
      </w:r>
      <w:r w:rsidR="008076B4" w:rsidRPr="006505AA">
        <w:rPr>
          <w:rFonts w:eastAsia="Calibri"/>
        </w:rPr>
        <w:fldChar w:fldCharType="begin"/>
      </w:r>
      <w:r w:rsidR="00E65BD3" w:rsidRPr="006505AA">
        <w:rPr>
          <w:rFonts w:eastAsia="Calibri"/>
        </w:rPr>
        <w:instrText xml:space="preserve"> ADDIN ZOTERO_ITEM CSL_CITATION {"citationID":"RTX20eBB","properties":{"formattedCitation":"(Bruy\\uc0\\u232{}re et al., 2014)","plainCitation":"(Bruyère et al., 2014)","noteIndex":0},"citationItems":[{"id":1145,"uris":["http://zotero.org/users/5397526/items/BWHR9L6S"],"itemData":{"id":1145,"type":"article-journal","container-title":"Climate Dynamics","DOI":"10.1007/s00382-013-2011-6","ISSN":"0930-7575, 1432-0894","issue":"7-8","journalAbbreviation":"Clim Dyn","language":"en","license":"http://creativecommons.org/licenses/by/2.0","page":"1847-1856","source":"DOI.org (Crossref)","title":"Bias corrections of global models for regional climate simulations of high-impact weather","volume":"43","author":[{"family":"Bruyère","given":"Cindy L."},{"family":"Done","given":"James M."},{"family":"Holland","given":"Greg J."},{"family":"Fredrick","given":"Sherrie"}],"issued":{"date-parts":[["2014",10]]}}}],"schema":"https://github.com/citation-style-language/schema/raw/master/csl-citation.json"} </w:instrText>
      </w:r>
      <w:r w:rsidR="008076B4" w:rsidRPr="006505AA">
        <w:rPr>
          <w:rFonts w:eastAsia="Calibri"/>
        </w:rPr>
        <w:fldChar w:fldCharType="separate"/>
      </w:r>
      <w:r w:rsidR="008076B4" w:rsidRPr="006505AA">
        <w:t>(Bruyère et al., 2014)</w:t>
      </w:r>
      <w:r w:rsidR="008076B4" w:rsidRPr="006505AA">
        <w:rPr>
          <w:rFonts w:eastAsia="Calibri"/>
        </w:rPr>
        <w:fldChar w:fldCharType="end"/>
      </w:r>
      <w:r w:rsidR="008076B4" w:rsidRPr="006505AA">
        <w:rPr>
          <w:rFonts w:eastAsia="Calibri"/>
        </w:rPr>
        <w:t xml:space="preserve"> </w:t>
      </w:r>
      <w:r w:rsidRPr="006505AA">
        <w:rPr>
          <w:rFonts w:eastAsia="Calibri"/>
        </w:rPr>
        <w:t xml:space="preserve">have </w:t>
      </w:r>
      <w:r w:rsidR="008076B4" w:rsidRPr="006505AA">
        <w:rPr>
          <w:rFonts w:eastAsia="Calibri"/>
        </w:rPr>
        <w:t>corrected only</w:t>
      </w:r>
      <w:r w:rsidRPr="006505AA">
        <w:rPr>
          <w:rFonts w:eastAsia="Calibri"/>
        </w:rPr>
        <w:t xml:space="preserve"> the mean state</w:t>
      </w:r>
      <w:r w:rsidR="008076B4" w:rsidRPr="006505AA">
        <w:rPr>
          <w:rFonts w:eastAsia="Calibri"/>
        </w:rPr>
        <w:t xml:space="preserve"> for each variable,</w:t>
      </w:r>
      <w:r w:rsidRPr="006505AA">
        <w:rPr>
          <w:rFonts w:eastAsia="Calibri"/>
        </w:rPr>
        <w:t xml:space="preserve"> </w:t>
      </w:r>
      <w:r w:rsidR="008076B4" w:rsidRPr="006505AA">
        <w:rPr>
          <w:rFonts w:eastAsia="Calibri"/>
        </w:rPr>
        <w:t>h</w:t>
      </w:r>
      <w:r w:rsidRPr="006505AA">
        <w:rPr>
          <w:rFonts w:eastAsia="Calibri"/>
        </w:rPr>
        <w:t xml:space="preserve">ere we show that </w:t>
      </w:r>
      <w:r w:rsidR="008076B4" w:rsidRPr="006505AA">
        <w:rPr>
          <w:rFonts w:eastAsia="Calibri"/>
        </w:rPr>
        <w:t xml:space="preserve">for </w:t>
      </w:r>
      <w:r w:rsidRPr="006505AA">
        <w:rPr>
          <w:rFonts w:eastAsia="Calibri"/>
        </w:rPr>
        <w:t xml:space="preserve">some </w:t>
      </w:r>
    </w:p>
    <w:p w14:paraId="4268B19D" w14:textId="77777777" w:rsidR="003B7DDF" w:rsidRDefault="003B7DDF">
      <w:pPr>
        <w:spacing w:line="360" w:lineRule="auto"/>
        <w:rPr>
          <w:rFonts w:eastAsia="Calibri"/>
        </w:rPr>
      </w:pPr>
    </w:p>
    <w:p w14:paraId="0000000D" w14:textId="3497E63E" w:rsidR="0022102B" w:rsidRPr="006505AA" w:rsidRDefault="0071166C">
      <w:pPr>
        <w:spacing w:line="360" w:lineRule="auto"/>
        <w:rPr>
          <w:rFonts w:eastAsia="Calibri"/>
        </w:rPr>
      </w:pPr>
      <w:r w:rsidRPr="006505AA">
        <w:rPr>
          <w:rFonts w:eastAsia="Calibri"/>
        </w:rPr>
        <w:t xml:space="preserve">GCMs </w:t>
      </w:r>
      <w:commentRangeStart w:id="456"/>
      <w:commentRangeEnd w:id="456"/>
      <w:r w:rsidR="00D91877" w:rsidRPr="006505AA">
        <w:rPr>
          <w:rStyle w:val="CommentReference"/>
        </w:rPr>
        <w:commentReference w:id="456"/>
      </w:r>
      <w:r w:rsidR="008076B4" w:rsidRPr="006505AA">
        <w:rPr>
          <w:rFonts w:eastAsia="Calibri"/>
        </w:rPr>
        <w:t>biases in the extremes do not have the same spatial pattern or magnitude as the biases in the mean state. Because the biases identified were more pronounced in the extreme statistics</w:t>
      </w:r>
      <w:ins w:id="457" w:author="Harrell, Jane M CIV CEIWR" w:date="2024-11-15T20:28:00Z">
        <w:r w:rsidR="008076B4" w:rsidRPr="006505AA">
          <w:rPr>
            <w:rFonts w:eastAsia="Calibri"/>
          </w:rPr>
          <w:t>,</w:t>
        </w:r>
      </w:ins>
      <w:r w:rsidR="008076B4" w:rsidRPr="006505AA">
        <w:rPr>
          <w:rFonts w:eastAsia="Calibri"/>
        </w:rPr>
        <w:t xml:space="preserve"> we implemented a more complex bias correction algorithm than has been used previously.  The quantile mapping bias correction algorithm systematically corrects the statistical distribution of magnitudes each variable including the extremes. Performing ICAR simulations with inadequately bias corrected GCM data would result in a worse representation of extreme precipitation in this domain. </w:t>
      </w:r>
    </w:p>
    <w:p w14:paraId="0000000E" w14:textId="335AAF67" w:rsidR="0022102B" w:rsidRPr="006505AA" w:rsidRDefault="00CC50E5">
      <w:pPr>
        <w:spacing w:line="360" w:lineRule="auto"/>
        <w:rPr>
          <w:del w:id="458" w:author="Ethan Gutmann" w:date="2024-12-19T14:44:00Z" w16du:dateUtc="2024-12-19T21:44:00Z"/>
          <w:rFonts w:eastAsia="Calibri"/>
        </w:rPr>
      </w:pPr>
      <w:r w:rsidRPr="006505AA">
        <w:rPr>
          <w:noProof/>
        </w:rPr>
        <mc:AlternateContent>
          <mc:Choice Requires="wps">
            <w:drawing>
              <wp:anchor distT="0" distB="0" distL="114300" distR="114300" simplePos="0" relativeHeight="251671552" behindDoc="0" locked="0" layoutInCell="1" allowOverlap="1" wp14:anchorId="3907CB8C" wp14:editId="38989AB9">
                <wp:simplePos x="0" y="0"/>
                <wp:positionH relativeFrom="margin">
                  <wp:align>center</wp:align>
                </wp:positionH>
                <wp:positionV relativeFrom="margin">
                  <wp:align>top</wp:align>
                </wp:positionV>
                <wp:extent cx="1828800" cy="2696210"/>
                <wp:effectExtent l="0" t="0" r="19050" b="8890"/>
                <wp:wrapSquare wrapText="bothSides"/>
                <wp:docPr id="1508162640" name="Text Box 1"/>
                <wp:cNvGraphicFramePr/>
                <a:graphic xmlns:a="http://schemas.openxmlformats.org/drawingml/2006/main">
                  <a:graphicData uri="http://schemas.microsoft.com/office/word/2010/wordprocessingShape">
                    <wps:wsp>
                      <wps:cNvSpPr txBox="1"/>
                      <wps:spPr>
                        <a:xfrm>
                          <a:off x="0" y="0"/>
                          <a:ext cx="1828800" cy="2696479"/>
                        </a:xfrm>
                        <a:prstGeom prst="rect">
                          <a:avLst/>
                        </a:prstGeom>
                        <a:noFill/>
                        <a:ln w="6350">
                          <a:solidFill>
                            <a:prstClr val="black"/>
                          </a:solidFill>
                        </a:ln>
                      </wps:spPr>
                      <wps:txbx>
                        <w:txbxContent>
                          <w:p w14:paraId="65A41C30" w14:textId="77777777" w:rsidR="00CC50E5" w:rsidRDefault="00CC50E5">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47F3266" wp14:editId="5F721CA6">
                                  <wp:extent cx="5786751" cy="1932532"/>
                                  <wp:effectExtent l="0" t="0" r="5080" b="0"/>
                                  <wp:docPr id="8709582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5812206" cy="1941033"/>
                                          </a:xfrm>
                                          <a:prstGeom prst="rect">
                                            <a:avLst/>
                                          </a:prstGeom>
                                          <a:ln/>
                                        </pic:spPr>
                                      </pic:pic>
                                    </a:graphicData>
                                  </a:graphic>
                                </wp:inline>
                              </w:drawing>
                            </w:r>
                            <w:r>
                              <w:rPr>
                                <w:rStyle w:val="CommentReference"/>
                              </w:rPr>
                              <w:annotationRef/>
                            </w:r>
                          </w:p>
                          <w:p w14:paraId="63DA376D" w14:textId="5A156EEF" w:rsidR="00CC50E5" w:rsidRPr="00DB1C17" w:rsidRDefault="00CC50E5" w:rsidP="00DB1C17">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3</w:t>
                            </w:r>
                            <w:r>
                              <w:rPr>
                                <w:rFonts w:ascii="Calibri" w:eastAsia="Calibri" w:hAnsi="Calibri" w:cs="Calibri"/>
                              </w:rPr>
                              <w:t>. Latitudinal transects of mean IVT (left) and the frequency of extreme (&gt;750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 xml:space="preserve">s) IVT events (right) in 12 CMIP6 GCMs and the ERA-interim reanalysis.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07CB8C" id="_x0000_s1028" type="#_x0000_t202" style="position:absolute;margin-left:0;margin-top:0;width:2in;height:212.3pt;z-index:251671552;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" filled="f" strokeweight=".5pt">
                <v:textbox>
                  <w:txbxContent>
                    <w:p w14:paraId="65A41C30" w14:textId="77777777" w:rsidR="00CC50E5" w:rsidRDefault="00CC50E5">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47F3266" wp14:editId="5F721CA6">
                            <wp:extent cx="5786751" cy="1932532"/>
                            <wp:effectExtent l="0" t="0" r="5080" b="0"/>
                            <wp:docPr id="8709582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5812206" cy="1941033"/>
                                    </a:xfrm>
                                    <a:prstGeom prst="rect">
                                      <a:avLst/>
                                    </a:prstGeom>
                                    <a:ln/>
                                  </pic:spPr>
                                </pic:pic>
                              </a:graphicData>
                            </a:graphic>
                          </wp:inline>
                        </w:drawing>
                      </w:r>
                      <w:r>
                        <w:rPr>
                          <w:rStyle w:val="CommentReference"/>
                        </w:rPr>
                        <w:annotationRef/>
                      </w:r>
                    </w:p>
                    <w:p w14:paraId="63DA376D" w14:textId="5A156EEF" w:rsidR="00CC50E5" w:rsidRPr="00DB1C17" w:rsidRDefault="00CC50E5" w:rsidP="00DB1C17">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3</w:t>
                      </w:r>
                      <w:r>
                        <w:rPr>
                          <w:rFonts w:ascii="Calibri" w:eastAsia="Calibri" w:hAnsi="Calibri" w:cs="Calibri"/>
                        </w:rPr>
                        <w:t>. Latitudinal transects of mean IVT (left) and the frequency of extreme (&gt;750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 xml:space="preserve">s) IVT events (right) in 12 CMIP6 GCMs and the ERA-interim reanalysis. </w:t>
                      </w:r>
                    </w:p>
                  </w:txbxContent>
                </v:textbox>
                <w10:wrap type="square" anchorx="margin" anchory="margin"/>
              </v:shape>
            </w:pict>
          </mc:Fallback>
        </mc:AlternateContent>
      </w:r>
      <w:del w:id="459" w:author="Ethan Gutmann" w:date="2024-12-19T14:44:00Z" w16du:dateUtc="2024-12-19T21:44:00Z">
        <w:r w:rsidRPr="006505AA">
          <w:rPr>
            <w:rFonts w:eastAsia="Calibri"/>
            <w:noProof/>
          </w:rPr>
          <w:drawing>
            <wp:inline distT="114300" distB="114300" distL="114300" distR="114300" wp14:anchorId="4330BE1E" wp14:editId="3FFA505A">
              <wp:extent cx="5943600" cy="2019300"/>
              <wp:effectExtent l="0" t="0" r="0" b="0"/>
              <wp:docPr id="5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5"/>
                      <a:srcRect/>
                      <a:stretch>
                        <a:fillRect/>
                      </a:stretch>
                    </pic:blipFill>
                    <pic:spPr>
                      <a:xfrm>
                        <a:off x="0" y="0"/>
                        <a:ext cx="5943600" cy="2019300"/>
                      </a:xfrm>
                      <a:prstGeom prst="rect">
                        <a:avLst/>
                      </a:prstGeom>
                      <a:ln/>
                    </pic:spPr>
                  </pic:pic>
                </a:graphicData>
              </a:graphic>
            </wp:inline>
          </w:drawing>
        </w:r>
      </w:del>
    </w:p>
    <w:p w14:paraId="0000000F" w14:textId="7703C506" w:rsidR="0022102B" w:rsidRPr="006505AA" w:rsidRDefault="00000000">
      <w:pPr>
        <w:spacing w:line="360" w:lineRule="auto"/>
        <w:rPr>
          <w:rFonts w:eastAsia="Calibri"/>
        </w:rPr>
      </w:pPr>
      <w:r w:rsidRPr="006505AA">
        <w:rPr>
          <w:rFonts w:eastAsia="Calibri"/>
        </w:rPr>
        <w:t>After bias correction of temperature, humidity, and winds independently, the models have minimal bias in the aggregate IVT mean spatial patterns, or frequency distributions (Figure</w:t>
      </w:r>
      <w:r w:rsidR="00CC50E5" w:rsidRPr="006505AA">
        <w:rPr>
          <w:rFonts w:eastAsia="Calibri"/>
        </w:rPr>
        <w:t xml:space="preserve"> </w:t>
      </w:r>
      <w:r w:rsidR="005C4A7A" w:rsidRPr="006505AA">
        <w:rPr>
          <w:rFonts w:eastAsia="Calibri"/>
        </w:rPr>
        <w:t>4</w:t>
      </w:r>
      <w:r w:rsidRPr="006505AA">
        <w:rPr>
          <w:rFonts w:eastAsia="Calibri"/>
        </w:rPr>
        <w:t xml:space="preserve">), </w:t>
      </w:r>
      <w:proofErr w:type="gramStart"/>
      <w:r w:rsidRPr="006505AA">
        <w:rPr>
          <w:rFonts w:eastAsia="Calibri"/>
        </w:rPr>
        <w:t>despite the fact that</w:t>
      </w:r>
      <w:proofErr w:type="gramEnd"/>
      <w:r w:rsidRPr="006505AA">
        <w:rPr>
          <w:rFonts w:eastAsia="Calibri"/>
        </w:rPr>
        <w:t xml:space="preserve"> IVT itself is not corrected directly.  This suggests that the models themselves have a realistic covariance between large scale fields such that this independent bias correction is sufficient. </w:t>
      </w:r>
    </w:p>
    <w:p w14:paraId="00000010" w14:textId="1D6B3336" w:rsidR="0022102B" w:rsidRPr="006505AA" w:rsidRDefault="008D15B8">
      <w:pPr>
        <w:spacing w:line="360" w:lineRule="auto"/>
        <w:rPr>
          <w:del w:id="460" w:author="Ethan Gutmann" w:date="2024-12-19T14:44:00Z" w16du:dateUtc="2024-12-19T21:44:00Z"/>
          <w:rFonts w:eastAsia="Calibri"/>
        </w:rPr>
      </w:pPr>
      <w:r w:rsidRPr="006505AA">
        <w:rPr>
          <w:noProof/>
        </w:rPr>
        <w:lastRenderedPageBreak/>
        <mc:AlternateContent>
          <mc:Choice Requires="wps">
            <w:drawing>
              <wp:anchor distT="0" distB="0" distL="114300" distR="114300" simplePos="0" relativeHeight="251672576" behindDoc="0" locked="0" layoutInCell="1" allowOverlap="1" wp14:anchorId="34986CD8" wp14:editId="3EC6DDBE">
                <wp:simplePos x="0" y="0"/>
                <wp:positionH relativeFrom="margin">
                  <wp:posOffset>-16510</wp:posOffset>
                </wp:positionH>
                <wp:positionV relativeFrom="margin">
                  <wp:posOffset>3533775</wp:posOffset>
                </wp:positionV>
                <wp:extent cx="1828800" cy="3253740"/>
                <wp:effectExtent l="0" t="0" r="19050" b="10160"/>
                <wp:wrapSquare wrapText="bothSides"/>
                <wp:docPr id="1046399175" name="Text Box 1"/>
                <wp:cNvGraphicFramePr/>
                <a:graphic xmlns:a="http://schemas.openxmlformats.org/drawingml/2006/main">
                  <a:graphicData uri="http://schemas.microsoft.com/office/word/2010/wordprocessingShape">
                    <wps:wsp>
                      <wps:cNvSpPr txBox="1"/>
                      <wps:spPr>
                        <a:xfrm>
                          <a:off x="0" y="0"/>
                          <a:ext cx="1828800" cy="3253740"/>
                        </a:xfrm>
                        <a:prstGeom prst="rect">
                          <a:avLst/>
                        </a:prstGeom>
                        <a:noFill/>
                        <a:ln w="6350">
                          <a:solidFill>
                            <a:prstClr val="black"/>
                          </a:solidFill>
                        </a:ln>
                      </wps:spPr>
                      <wps:txbx>
                        <w:txbxContent>
                          <w:p w14:paraId="0AD9D234" w14:textId="77777777" w:rsidR="008D15B8" w:rsidRDefault="008D15B8">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741D70E5" wp14:editId="2880F51B">
                                  <wp:extent cx="2824163" cy="2072863"/>
                                  <wp:effectExtent l="0" t="0" r="0" b="0"/>
                                  <wp:docPr id="13156824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24163" cy="2072863"/>
                                          </a:xfrm>
                                          <a:prstGeom prst="rect">
                                            <a:avLst/>
                                          </a:prstGeom>
                                          <a:ln/>
                                        </pic:spPr>
                                      </pic:pic>
                                    </a:graphicData>
                                  </a:graphic>
                                </wp:inline>
                              </w:drawing>
                            </w:r>
                            <w:r>
                              <w:rPr>
                                <w:rFonts w:ascii="Calibri" w:eastAsia="Calibri" w:hAnsi="Calibri" w:cs="Calibri"/>
                                <w:noProof/>
                              </w:rPr>
                              <w:drawing>
                                <wp:inline distT="114300" distB="114300" distL="114300" distR="114300" wp14:anchorId="7647E6A5" wp14:editId="3F683FFA">
                                  <wp:extent cx="2786063" cy="2100533"/>
                                  <wp:effectExtent l="0" t="0" r="0" b="0"/>
                                  <wp:docPr id="15505356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786063" cy="2100533"/>
                                          </a:xfrm>
                                          <a:prstGeom prst="rect">
                                            <a:avLst/>
                                          </a:prstGeom>
                                          <a:ln/>
                                        </pic:spPr>
                                      </pic:pic>
                                    </a:graphicData>
                                  </a:graphic>
                                </wp:inline>
                              </w:drawing>
                            </w:r>
                          </w:p>
                          <w:p w14:paraId="6161C837" w14:textId="2867C4B5" w:rsidR="008D15B8" w:rsidRPr="00EF4707" w:rsidRDefault="008D15B8" w:rsidP="00EF4707">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4</w:t>
                            </w:r>
                            <w:r>
                              <w:rPr>
                                <w:rFonts w:ascii="Calibri" w:eastAsia="Calibri" w:hAnsi="Calibri" w:cs="Calibri"/>
                              </w:rPr>
                              <w:t xml:space="preserve">. Comparison of IVT from the original bcc-csm1-1-m GCM (blue), and after bias correction (orange) in comparison to ERA-Interim (black).  Left: latitudinal transect of mean IVT, </w:t>
                            </w:r>
                            <w:proofErr w:type="gramStart"/>
                            <w:r>
                              <w:rPr>
                                <w:rFonts w:ascii="Calibri" w:eastAsia="Calibri" w:hAnsi="Calibri" w:cs="Calibri"/>
                              </w:rPr>
                              <w:t>Right</w:t>
                            </w:r>
                            <w:proofErr w:type="gramEnd"/>
                            <w:r>
                              <w:rPr>
                                <w:rFonts w:ascii="Calibri" w:eastAsia="Calibri" w:hAnsi="Calibri" w:cs="Calibri"/>
                              </w:rPr>
                              <w:t>: histogram of IVT magnitudes for only the most extreme magnitudes (750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986CD8" id="_x0000_s1029" type="#_x0000_t202" style="position:absolute;margin-left:-1.3pt;margin-top:278.25pt;width:2in;height:256.2pt;z-index:25167257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" filled="f" strokeweight=".5pt">
                <v:textbox>
                  <w:txbxContent>
                    <w:p w14:paraId="0AD9D234" w14:textId="77777777" w:rsidR="008D15B8" w:rsidRDefault="008D15B8">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741D70E5" wp14:editId="2880F51B">
                            <wp:extent cx="2824163" cy="2072863"/>
                            <wp:effectExtent l="0" t="0" r="0" b="0"/>
                            <wp:docPr id="13156824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24163" cy="2072863"/>
                                    </a:xfrm>
                                    <a:prstGeom prst="rect">
                                      <a:avLst/>
                                    </a:prstGeom>
                                    <a:ln/>
                                  </pic:spPr>
                                </pic:pic>
                              </a:graphicData>
                            </a:graphic>
                          </wp:inline>
                        </w:drawing>
                      </w:r>
                      <w:r>
                        <w:rPr>
                          <w:rFonts w:ascii="Calibri" w:eastAsia="Calibri" w:hAnsi="Calibri" w:cs="Calibri"/>
                          <w:noProof/>
                        </w:rPr>
                        <w:drawing>
                          <wp:inline distT="114300" distB="114300" distL="114300" distR="114300" wp14:anchorId="7647E6A5" wp14:editId="3F683FFA">
                            <wp:extent cx="2786063" cy="2100533"/>
                            <wp:effectExtent l="0" t="0" r="0" b="0"/>
                            <wp:docPr id="15505356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786063" cy="2100533"/>
                                    </a:xfrm>
                                    <a:prstGeom prst="rect">
                                      <a:avLst/>
                                    </a:prstGeom>
                                    <a:ln/>
                                  </pic:spPr>
                                </pic:pic>
                              </a:graphicData>
                            </a:graphic>
                          </wp:inline>
                        </w:drawing>
                      </w:r>
                    </w:p>
                    <w:p w14:paraId="6161C837" w14:textId="2867C4B5" w:rsidR="008D15B8" w:rsidRPr="00EF4707" w:rsidRDefault="008D15B8" w:rsidP="00EF4707">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4</w:t>
                      </w:r>
                      <w:r>
                        <w:rPr>
                          <w:rFonts w:ascii="Calibri" w:eastAsia="Calibri" w:hAnsi="Calibri" w:cs="Calibri"/>
                        </w:rPr>
                        <w:t xml:space="preserve">. Comparison of IVT from the original bcc-csm1-1-m GCM (blue), and after bias correction (orange) in comparison to ERA-Interim (black).  Left: latitudinal transect of mean IVT, </w:t>
                      </w:r>
                      <w:proofErr w:type="gramStart"/>
                      <w:r>
                        <w:rPr>
                          <w:rFonts w:ascii="Calibri" w:eastAsia="Calibri" w:hAnsi="Calibri" w:cs="Calibri"/>
                        </w:rPr>
                        <w:t>Right</w:t>
                      </w:r>
                      <w:proofErr w:type="gramEnd"/>
                      <w:r>
                        <w:rPr>
                          <w:rFonts w:ascii="Calibri" w:eastAsia="Calibri" w:hAnsi="Calibri" w:cs="Calibri"/>
                        </w:rPr>
                        <w:t>: histogram of IVT magnitudes for only the most extreme magnitudes (750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s)</w:t>
                      </w:r>
                    </w:p>
                  </w:txbxContent>
                </v:textbox>
                <w10:wrap type="square" anchorx="margin" anchory="margin"/>
              </v:shape>
            </w:pict>
          </mc:Fallback>
        </mc:AlternateContent>
      </w:r>
      <w:del w:id="461" w:author="Ethan Gutmann" w:date="2024-12-19T14:44:00Z" w16du:dateUtc="2024-12-19T21:44:00Z">
        <w:r w:rsidRPr="006505AA">
          <w:rPr>
            <w:rFonts w:eastAsia="Calibri"/>
            <w:noProof/>
          </w:rPr>
          <w:drawing>
            <wp:inline distT="114300" distB="114300" distL="114300" distR="114300" wp14:anchorId="00E9632B" wp14:editId="148E0D44">
              <wp:extent cx="2824163" cy="2072863"/>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2824163" cy="2072863"/>
                      </a:xfrm>
                      <a:prstGeom prst="rect">
                        <a:avLst/>
                      </a:prstGeom>
                      <a:ln/>
                    </pic:spPr>
                  </pic:pic>
                </a:graphicData>
              </a:graphic>
            </wp:inline>
          </w:drawing>
        </w:r>
        <w:r w:rsidRPr="006505AA">
          <w:rPr>
            <w:rFonts w:eastAsia="Calibri"/>
            <w:noProof/>
          </w:rPr>
          <w:drawing>
            <wp:inline distT="114300" distB="114300" distL="114300" distR="114300" wp14:anchorId="289F965D" wp14:editId="0D5836A8">
              <wp:extent cx="2786063" cy="2100533"/>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2786063" cy="2100533"/>
                      </a:xfrm>
                      <a:prstGeom prst="rect">
                        <a:avLst/>
                      </a:prstGeom>
                      <a:ln/>
                    </pic:spPr>
                  </pic:pic>
                </a:graphicData>
              </a:graphic>
            </wp:inline>
          </w:drawing>
        </w:r>
      </w:del>
    </w:p>
    <w:p w14:paraId="71607BFD" w14:textId="1C301DD0" w:rsidR="00C14665" w:rsidRPr="006505AA" w:rsidRDefault="00000000">
      <w:pPr>
        <w:spacing w:line="360" w:lineRule="auto"/>
        <w:rPr>
          <w:ins w:id="462" w:author="Ethan Gutmann" w:date="2024-12-19T14:44:00Z" w16du:dateUtc="2024-12-19T21:44:00Z"/>
          <w:rFonts w:eastAsia="Calibri"/>
        </w:rPr>
      </w:pPr>
      <w:r w:rsidRPr="006505AA">
        <w:rPr>
          <w:rFonts w:eastAsia="Calibri"/>
        </w:rPr>
        <w:t xml:space="preserve">The climate models selected for the initial dataset production in this study all have a reasonable </w:t>
      </w:r>
      <w:commentRangeStart w:id="463"/>
      <w:r w:rsidRPr="006505AA">
        <w:rPr>
          <w:rFonts w:eastAsia="Calibri"/>
        </w:rPr>
        <w:t xml:space="preserve">performance in the Pacific Northwest.  </w:t>
      </w:r>
      <w:commentRangeEnd w:id="463"/>
      <w:r w:rsidR="002362F5" w:rsidRPr="006505AA">
        <w:rPr>
          <w:rStyle w:val="CommentReference"/>
        </w:rPr>
        <w:commentReference w:id="463"/>
      </w:r>
      <w:r w:rsidRPr="006505AA">
        <w:rPr>
          <w:rFonts w:eastAsia="Calibri"/>
        </w:rPr>
        <w:t>They span a range of relative skill scores for the domain (</w:t>
      </w:r>
      <w:commentRangeStart w:id="464"/>
      <w:commentRangeStart w:id="465"/>
      <w:r w:rsidRPr="006505AA">
        <w:rPr>
          <w:rFonts w:eastAsia="Calibri"/>
        </w:rPr>
        <w:t>Figure</w:t>
      </w:r>
      <w:commentRangeEnd w:id="464"/>
      <w:commentRangeEnd w:id="465"/>
      <w:r w:rsidR="008D1669" w:rsidRPr="006505AA">
        <w:rPr>
          <w:rFonts w:eastAsia="Calibri"/>
        </w:rPr>
        <w:t xml:space="preserve"> </w:t>
      </w:r>
      <w:r w:rsidR="005C4A7A" w:rsidRPr="006505AA">
        <w:rPr>
          <w:rFonts w:eastAsia="Calibri"/>
        </w:rPr>
        <w:t>5</w:t>
      </w:r>
      <w:ins w:id="466" w:author="Ethan Gutmann" w:date="2024-12-19T14:44:00Z" w16du:dateUtc="2024-12-19T21:44:00Z">
        <w:r w:rsidRPr="006505AA">
          <w:rPr>
            <w:rFonts w:eastAsia="Calibri"/>
          </w:rPr>
          <w:t>)</w:t>
        </w:r>
      </w:ins>
      <w:r w:rsidR="008D1669" w:rsidRPr="006505AA">
        <w:rPr>
          <w:rFonts w:eastAsia="Calibri"/>
        </w:rPr>
        <w:t xml:space="preserve"> based on the analysis of </w:t>
      </w:r>
      <w:r w:rsidR="008D1669" w:rsidRPr="006505AA">
        <w:rPr>
          <w:rFonts w:eastAsia="Calibri"/>
        </w:rPr>
        <w:fldChar w:fldCharType="begin"/>
      </w:r>
      <w:r w:rsidR="00E65BD3" w:rsidRPr="006505AA">
        <w:rPr>
          <w:rFonts w:eastAsia="Calibri"/>
        </w:rPr>
        <w:instrText xml:space="preserve"> ADDIN ZOTERO_ITEM CSL_CITATION {"citationID":"Umjz3TNt","properties":{"formattedCitation":"(Lybarger et al., 2024)","plainCitation":"(Lybarger et al., 2024)","noteIndex":0},"citationItems":[{"id":1144,"uris":["http://zotero.org/users/5397526/items/JHQSLZRM"],"itemData":{"id":1144,"type":"article-journal","abstract":"Abstract\n            The rapid expansion of Earth system model (ESM) data available from the Coupled Model Intercomparison Project Phase 6 (CMIP6) necessitates new methods to evaluate the performance and suitability of ESMs used for hydroclimate applications as these extremely large data volumes complicate stakeholder efforts to use new ESM outputs in updated climate vulnerability and impact assessments. We develop an analysis framework to inform ESM sub‐selection based on process‐oriented considerations and demonstrate its performance for a regional application in the US Pacific Northwest. First, a suite of global and regional metrics is calculated, using multiple historical observation datasets to assess ESM performance. These metrics are then used to rank CMIP6 models, and a culled ensemble of models is selected using a trend‐related diagnostics approach. This culling strategy does not dramatically change climate scenario trend projections in this region, despite retaining only 20% of the CMIP6 ESMs in the final model ensemble. The reliability of the culled trend projection envelope and model response similarity is also assessed using a perfect model framework. The absolute difference in temperature trend projections is reduced relative to the full ensemble compared to the model for each SSP scenario, while precipitation trend errors are largely unaffected. In addition, we find that the spread of the culled ensemble temperature and precipitation trends includes the trend of the “truth” model </w:instrText>
      </w:r>
      <w:r w:rsidR="00E65BD3" w:rsidRPr="006505AA">
        <w:rPr>
          <w:rFonts w:ascii="Cambria Math" w:eastAsia="Calibri" w:hAnsi="Cambria Math" w:cs="Cambria Math"/>
        </w:rPr>
        <w:instrText>∼</w:instrText>
      </w:r>
      <w:r w:rsidR="00E65BD3" w:rsidRPr="006505AA">
        <w:rPr>
          <w:rFonts w:eastAsia="Calibri"/>
        </w:rPr>
        <w:instrText xml:space="preserve">83%‐92% of the time. This analysis demonstrates a reliable method to reduce ESM ensemble size that can ease use of ESMs for creating and understanding climate vulnerability and impact assessments.\n          , \n            Plain Language Summary\n            This study provides an updated and rigorously tested method for evaluating the performance of climate models for applications relevant to water managers and other stakeholders. Using traditional metrics of climate model performance, both regional and global, as well as newly developed metrics based on processes important for the simulation of precipitation, we have created a generalizable, systematic, and succinct method for reducing the number of models to be considered for climate change impact applications. By reducing the number of relevant models to around 20% of the total models and not having a significant impact on future temperature and precipitation trend projections in doing so, we strongly reduce the computational effort needed to gain a realistic simulation of the future climate for a given regional impact. This method is tested with a variety of statistical tests and found to be reliable for our application over the Pacific Northwest United States.\n          , \n            Key Points\n            \n              \n                \n                  A method for evaluation of climate models over the PNW using a combination of global and regional metrics has been developed\n                \n                \n                  This allows for a reduced envelope of ESMs for impact applications without significantly affecting the future trend projections","container-title":"Journal of Geophysical Research: Atmospheres","DOI":"10.1029/2023JD039774","ISSN":"2169-897X, 2169-8996","issue":"7","journalAbbreviation":"JGR Atmospheres","language":"en","page":"e2023JD039774","source":"DOI.org (Crossref)","title":"Improving Earth System Model Selection Methodologies for Projecting Hydroclimatic Change: Case Study in the Pacific Northwest","title-short":"Improving Earth System Model Selection Methodologies for Projecting Hydroclimatic Change","volume":"129","author":[{"family":"Lybarger","given":"Nicholas D."},{"family":"Smith","given":"Abigail"},{"family":"Newman","given":"Andrew J."},{"family":"Gutmann","given":"Ethan D."},{"family":"Wood","given":"Andrew W."},{"family":"Frans","given":"Christopher D."},{"family":"Warner","given":"Michael D."},{"family":"Arnold","given":"Jeffrey R."}],"issued":{"date-parts":[["2024",4,16]]}}}],"schema":"https://github.com/citation-style-language/schema/raw/master/csl-citation.json"} </w:instrText>
      </w:r>
      <w:r w:rsidR="008D1669" w:rsidRPr="006505AA">
        <w:rPr>
          <w:rFonts w:eastAsia="Calibri"/>
        </w:rPr>
        <w:fldChar w:fldCharType="separate"/>
      </w:r>
      <w:r w:rsidR="008D1669" w:rsidRPr="006505AA">
        <w:rPr>
          <w:rFonts w:eastAsia="Calibri"/>
          <w:noProof/>
        </w:rPr>
        <w:t>(Lybarger et al., 2024)</w:t>
      </w:r>
      <w:r w:rsidR="008D1669" w:rsidRPr="006505AA">
        <w:rPr>
          <w:rFonts w:eastAsia="Calibri"/>
        </w:rPr>
        <w:fldChar w:fldCharType="end"/>
      </w:r>
      <w:ins w:id="467" w:author="Mueller, Chanel CIV USARMY CEMVP (USA)" w:date="2024-11-25T12:21:00Z">
        <w:r w:rsidR="00C84BDB" w:rsidRPr="006505AA">
          <w:rPr>
            <w:rFonts w:eastAsia="Calibri"/>
          </w:rPr>
          <w:t>. Model selection was limited</w:t>
        </w:r>
      </w:ins>
      <w:del w:id="468" w:author="Harrell, Jane M CIV CEIWR" w:date="2024-11-15T20:35:00Z">
        <w:r w:rsidRPr="006505AA" w:rsidDel="00D91877">
          <w:rPr>
            <w:rFonts w:eastAsia="Calibri"/>
          </w:rPr>
          <w:delText xml:space="preserve">, </w:delText>
        </w:r>
      </w:del>
      <w:del w:id="469" w:author="Ethan Gutmann" w:date="2024-12-19T14:44:00Z" w16du:dateUtc="2024-12-19T21:44:00Z">
        <w:r w:rsidRPr="006505AA">
          <w:commentReference w:id="464"/>
        </w:r>
      </w:del>
      <w:r w:rsidR="003703E8" w:rsidRPr="006505AA">
        <w:rPr>
          <w:rStyle w:val="CommentReference"/>
        </w:rPr>
        <w:commentReference w:id="465"/>
      </w:r>
      <w:del w:id="470" w:author="Ethan Gutmann" w:date="2024-12-19T14:44:00Z" w16du:dateUtc="2024-12-19T21:44:00Z">
        <w:r w:rsidRPr="006505AA">
          <w:rPr>
            <w:rFonts w:eastAsia="Calibri"/>
          </w:rPr>
          <w:delText xml:space="preserve">), </w:delText>
        </w:r>
      </w:del>
      <w:sdt>
        <w:sdtPr>
          <w:tag w:val="goog_rdk_20"/>
          <w:id w:val="634069766"/>
        </w:sdtPr>
        <w:sdtContent>
          <w:commentRangeStart w:id="471"/>
        </w:sdtContent>
      </w:sdt>
      <w:del w:id="472" w:author="Harrell, Jane M CIV CEIWR" w:date="2024-11-15T20:35:00Z">
        <w:r w:rsidRPr="006505AA">
          <w:rPr>
            <w:rFonts w:eastAsia="Calibri"/>
          </w:rPr>
          <w:delText>this</w:delText>
        </w:r>
      </w:del>
      <w:commentRangeEnd w:id="471"/>
      <w:r w:rsidRPr="006505AA">
        <w:commentReference w:id="471"/>
      </w:r>
      <w:del w:id="473" w:author="Harrell, Jane M CIV CEIWR" w:date="2024-11-15T20:35:00Z">
        <w:r w:rsidRPr="006505AA">
          <w:rPr>
            <w:rFonts w:eastAsia="Calibri"/>
          </w:rPr>
          <w:delText xml:space="preserve"> is</w:delText>
        </w:r>
      </w:del>
      <w:r w:rsidRPr="006505AA">
        <w:rPr>
          <w:rFonts w:eastAsia="Calibri"/>
        </w:rPr>
        <w:t xml:space="preserve"> partially due to the availability </w:t>
      </w:r>
      <w:commentRangeStart w:id="474"/>
      <w:r w:rsidRPr="006505AA">
        <w:rPr>
          <w:rFonts w:eastAsia="Calibri"/>
        </w:rPr>
        <w:t>of 3D 6-hourly data needed to run ICAR</w:t>
      </w:r>
      <w:del w:id="475" w:author="Harrell, Jane M CIV CEIWR" w:date="2024-11-15T20:35:00Z">
        <w:r w:rsidRPr="006505AA">
          <w:rPr>
            <w:rFonts w:eastAsia="Calibri"/>
          </w:rPr>
          <w:delText>,</w:delText>
        </w:r>
      </w:del>
      <w:r w:rsidRPr="006505AA">
        <w:rPr>
          <w:rFonts w:eastAsia="Calibri"/>
        </w:rPr>
        <w:t xml:space="preserve"> and partially due to complications that arose when processing some of the better models</w:t>
      </w:r>
      <w:r w:rsidR="008D1669" w:rsidRPr="006505AA">
        <w:rPr>
          <w:rFonts w:eastAsia="Calibri"/>
        </w:rPr>
        <w:t>, e.g. missing or erroneous data in one variable or errors in associated metadata</w:t>
      </w:r>
      <w:r w:rsidRPr="006505AA">
        <w:rPr>
          <w:rFonts w:eastAsia="Calibri"/>
        </w:rPr>
        <w:t xml:space="preserve">.  </w:t>
      </w:r>
      <w:commentRangeEnd w:id="474"/>
      <w:r w:rsidR="00AD15B3" w:rsidRPr="006505AA">
        <w:rPr>
          <w:rStyle w:val="CommentReference"/>
        </w:rPr>
        <w:commentReference w:id="474"/>
      </w:r>
      <w:del w:id="476" w:author="Mueller, Chanel CIV USARMY CEMVP (USA)" w:date="2024-11-25T12:23:00Z">
        <w:r w:rsidRPr="006505AA">
          <w:rPr>
            <w:rFonts w:eastAsia="Calibri"/>
          </w:rPr>
          <w:delText>In some cases</w:delText>
        </w:r>
      </w:del>
      <w:ins w:id="477" w:author="Mueller, Chanel CIV USARMY CEMVP (USA)" w:date="2024-11-25T12:23:00Z">
        <w:r w:rsidR="00FD2185" w:rsidRPr="006505AA">
          <w:rPr>
            <w:rFonts w:eastAsia="Calibri"/>
          </w:rPr>
          <w:t>Some of</w:t>
        </w:r>
      </w:ins>
      <w:ins w:id="478" w:author="Harrell, Jane M CIV CEIWR" w:date="2024-11-15T20:34:00Z">
        <w:del w:id="479" w:author="Mueller, Chanel CIV USARMY CEMVP (USA)" w:date="2024-11-25T12:23:00Z">
          <w:r w:rsidR="00D91877" w:rsidRPr="006505AA" w:rsidDel="00FD2185">
            <w:rPr>
              <w:rFonts w:eastAsia="Calibri"/>
            </w:rPr>
            <w:delText>,</w:delText>
          </w:r>
        </w:del>
      </w:ins>
      <w:r w:rsidRPr="006505AA">
        <w:rPr>
          <w:rFonts w:eastAsia="Calibri"/>
        </w:rPr>
        <w:t xml:space="preserve"> these complications may be impossible to overcome </w:t>
      </w:r>
      <w:del w:id="480" w:author="Mueller, Chanel CIV USARMY CEMVP (USA)" w:date="2024-11-25T12:23:00Z">
        <w:r w:rsidRPr="006505AA">
          <w:rPr>
            <w:rFonts w:eastAsia="Calibri"/>
          </w:rPr>
          <w:delText xml:space="preserve">as </w:delText>
        </w:r>
      </w:del>
      <w:ins w:id="481" w:author="Mueller, Chanel CIV USARMY CEMVP (USA)" w:date="2024-11-25T12:23:00Z">
        <w:r w:rsidR="0058067F" w:rsidRPr="006505AA">
          <w:rPr>
            <w:rFonts w:eastAsia="Calibri"/>
          </w:rPr>
          <w:t>because they are the</w:t>
        </w:r>
      </w:ins>
      <w:del w:id="482" w:author="Mueller, Chanel CIV USARMY CEMVP (USA)" w:date="2024-11-25T12:23:00Z">
        <w:r w:rsidRPr="006505AA">
          <w:rPr>
            <w:rFonts w:eastAsia="Calibri"/>
          </w:rPr>
          <w:delText>a</w:delText>
        </w:r>
      </w:del>
      <w:r w:rsidRPr="006505AA">
        <w:rPr>
          <w:rFonts w:eastAsia="Calibri"/>
        </w:rPr>
        <w:t xml:space="preserve"> result of errors in the </w:t>
      </w:r>
      <w:ins w:id="483" w:author="Mueller, Chanel CIV USARMY CEMVP (USA)" w:date="2024-11-25T12:24:00Z">
        <w:r w:rsidR="00BA32DC" w:rsidRPr="006505AA">
          <w:rPr>
            <w:rFonts w:eastAsia="Calibri"/>
          </w:rPr>
          <w:t xml:space="preserve">source </w:t>
        </w:r>
      </w:ins>
      <w:r w:rsidRPr="006505AA">
        <w:rPr>
          <w:rFonts w:eastAsia="Calibri"/>
        </w:rPr>
        <w:t xml:space="preserve">CMIP6 data </w:t>
      </w:r>
      <w:del w:id="484" w:author="Mueller, Chanel CIV USARMY CEMVP (USA)" w:date="2024-11-25T12:24:00Z">
        <w:r w:rsidRPr="006505AA">
          <w:rPr>
            <w:rFonts w:eastAsia="Calibri"/>
          </w:rPr>
          <w:delText>that were</w:delText>
        </w:r>
      </w:del>
      <w:ins w:id="485" w:author="Mueller, Chanel CIV USARMY CEMVP (USA)" w:date="2024-11-25T12:24:00Z">
        <w:r w:rsidR="0058067F" w:rsidRPr="006505AA">
          <w:rPr>
            <w:rFonts w:eastAsia="Calibri"/>
          </w:rPr>
          <w:t>as</w:t>
        </w:r>
      </w:ins>
      <w:r w:rsidRPr="006505AA">
        <w:rPr>
          <w:rFonts w:eastAsia="Calibri"/>
        </w:rPr>
        <w:t xml:space="preserve"> archived by the global modeling centers</w:t>
      </w:r>
      <w:r w:rsidR="008D1669" w:rsidRPr="006505AA">
        <w:rPr>
          <w:rFonts w:eastAsia="Calibri"/>
        </w:rPr>
        <w:t xml:space="preserve">, others can be overcome with individual discussions with </w:t>
      </w:r>
      <w:r w:rsidR="00683063" w:rsidRPr="006505AA">
        <w:rPr>
          <w:rFonts w:eastAsia="Calibri"/>
        </w:rPr>
        <w:t>the relevant</w:t>
      </w:r>
      <w:r w:rsidR="008D1669" w:rsidRPr="006505AA">
        <w:rPr>
          <w:rFonts w:eastAsia="Calibri"/>
        </w:rPr>
        <w:t xml:space="preserve"> modeling center</w:t>
      </w:r>
      <w:r w:rsidRPr="006505AA">
        <w:rPr>
          <w:rFonts w:eastAsia="Calibri"/>
        </w:rPr>
        <w:t xml:space="preserve">.  </w:t>
      </w:r>
      <w:r w:rsidR="008D1669" w:rsidRPr="006505AA">
        <w:rPr>
          <w:rFonts w:eastAsia="Calibri"/>
        </w:rPr>
        <w:t xml:space="preserve">The models with available 3-D 6-hourly data available are highlighted in figure </w:t>
      </w:r>
      <w:r w:rsidR="005C4A7A" w:rsidRPr="006505AA">
        <w:rPr>
          <w:rFonts w:eastAsia="Calibri"/>
        </w:rPr>
        <w:t>5</w:t>
      </w:r>
      <w:r w:rsidR="00683063" w:rsidRPr="006505AA">
        <w:rPr>
          <w:rFonts w:eastAsia="Calibri"/>
        </w:rPr>
        <w:t>.</w:t>
      </w:r>
      <w:r w:rsidR="008D1669" w:rsidRPr="006505AA">
        <w:rPr>
          <w:rFonts w:eastAsia="Calibri"/>
        </w:rPr>
        <w:t xml:space="preserve"> </w:t>
      </w:r>
      <w:r w:rsidR="00683063" w:rsidRPr="006505AA">
        <w:rPr>
          <w:rFonts w:eastAsia="Calibri"/>
        </w:rPr>
        <w:t>M</w:t>
      </w:r>
      <w:r w:rsidR="008D1669" w:rsidRPr="006505AA">
        <w:rPr>
          <w:rFonts w:eastAsia="Calibri"/>
        </w:rPr>
        <w:t xml:space="preserve">odels we have run </w:t>
      </w:r>
      <w:r w:rsidR="00683063" w:rsidRPr="006505AA">
        <w:rPr>
          <w:rFonts w:eastAsia="Calibri"/>
        </w:rPr>
        <w:t xml:space="preserve">ICAR for are </w:t>
      </w:r>
      <w:r w:rsidR="008D1669" w:rsidRPr="006505AA">
        <w:rPr>
          <w:rFonts w:eastAsia="Calibri"/>
        </w:rPr>
        <w:t xml:space="preserve">outlined in purple, models deemed higher priority to run </w:t>
      </w:r>
      <w:r w:rsidR="00683063" w:rsidRPr="006505AA">
        <w:rPr>
          <w:rFonts w:eastAsia="Calibri"/>
        </w:rPr>
        <w:t xml:space="preserve">are </w:t>
      </w:r>
      <w:r w:rsidR="008D1669" w:rsidRPr="006505AA">
        <w:rPr>
          <w:rFonts w:eastAsia="Calibri"/>
        </w:rPr>
        <w:t xml:space="preserve">outlined in orange, and lower priority but feasible models </w:t>
      </w:r>
      <w:r w:rsidR="00683063" w:rsidRPr="006505AA">
        <w:rPr>
          <w:rFonts w:eastAsia="Calibri"/>
        </w:rPr>
        <w:t xml:space="preserve">are </w:t>
      </w:r>
      <w:r w:rsidR="008D1669" w:rsidRPr="006505AA">
        <w:rPr>
          <w:rFonts w:eastAsia="Calibri"/>
        </w:rPr>
        <w:t xml:space="preserve">in grey. </w:t>
      </w:r>
      <w:r w:rsidR="003703E8" w:rsidRPr="006505AA">
        <w:rPr>
          <w:noProof/>
        </w:rPr>
        <w:lastRenderedPageBreak/>
        <mc:AlternateContent>
          <mc:Choice Requires="wps">
            <w:drawing>
              <wp:anchor distT="0" distB="0" distL="114300" distR="114300" simplePos="0" relativeHeight="251673600" behindDoc="0" locked="0" layoutInCell="1" allowOverlap="1" wp14:anchorId="557DE63C" wp14:editId="661919E2">
                <wp:simplePos x="0" y="0"/>
                <wp:positionH relativeFrom="margin">
                  <wp:align>center</wp:align>
                </wp:positionH>
                <wp:positionV relativeFrom="margin">
                  <wp:align>top</wp:align>
                </wp:positionV>
                <wp:extent cx="1828800" cy="1828800"/>
                <wp:effectExtent l="0" t="0" r="19050" b="10160"/>
                <wp:wrapSquare wrapText="bothSides"/>
                <wp:docPr id="81274009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A09F53" w14:textId="77777777" w:rsidR="003703E8" w:rsidRDefault="003703E8" w:rsidP="003703E8">
                            <w:pPr>
                              <w:spacing w:line="360" w:lineRule="auto"/>
                              <w:rPr>
                                <w:rFonts w:ascii="Calibri" w:eastAsia="Calibri" w:hAnsi="Calibri" w:cs="Calibri"/>
                              </w:rPr>
                            </w:pPr>
                            <w:r>
                              <w:rPr>
                                <w:rFonts w:ascii="Calibri" w:eastAsia="Calibri" w:hAnsi="Calibri" w:cs="Calibri"/>
                                <w:noProof/>
                              </w:rPr>
                              <w:drawing>
                                <wp:inline distT="0" distB="0" distL="0" distR="0" wp14:anchorId="13D57F2F" wp14:editId="007CF868">
                                  <wp:extent cx="5753378" cy="4055025"/>
                                  <wp:effectExtent l="0" t="0" r="0" b="0"/>
                                  <wp:docPr id="784680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08940" name="Picture 20564089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5021" cy="4070279"/>
                                          </a:xfrm>
                                          <a:prstGeom prst="rect">
                                            <a:avLst/>
                                          </a:prstGeom>
                                        </pic:spPr>
                                      </pic:pic>
                                    </a:graphicData>
                                  </a:graphic>
                                </wp:inline>
                              </w:drawing>
                            </w:r>
                          </w:p>
                          <w:p w14:paraId="330CF9BC" w14:textId="2C04ECF5" w:rsidR="003703E8" w:rsidRPr="007B0E04" w:rsidRDefault="003703E8" w:rsidP="003703E8">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5</w:t>
                            </w:r>
                            <w:r>
                              <w:rPr>
                                <w:rFonts w:ascii="Calibri" w:eastAsia="Calibri" w:hAnsi="Calibri" w:cs="Calibri"/>
                              </w:rPr>
                              <w:t>: Collection of CMIP6 global climate models ranked by a large scale evaluation (</w:t>
                            </w:r>
                            <w:proofErr w:type="spellStart"/>
                            <w:r>
                              <w:rPr>
                                <w:rFonts w:ascii="Calibri" w:eastAsia="Calibri" w:hAnsi="Calibri" w:cs="Calibri"/>
                              </w:rPr>
                              <w:t>Lybarger</w:t>
                            </w:r>
                            <w:proofErr w:type="spellEnd"/>
                            <w:r>
                              <w:rPr>
                                <w:rFonts w:ascii="Calibri" w:eastAsia="Calibri" w:hAnsi="Calibri" w:cs="Calibri"/>
                              </w:rPr>
                              <w:t xml:space="preserve"> et </w:t>
                            </w:r>
                            <w:proofErr w:type="gramStart"/>
                            <w:r>
                              <w:rPr>
                                <w:rFonts w:ascii="Calibri" w:eastAsia="Calibri" w:hAnsi="Calibri" w:cs="Calibri"/>
                              </w:rPr>
                              <w:t>al;,</w:t>
                            </w:r>
                            <w:proofErr w:type="gramEnd"/>
                            <w:r>
                              <w:rPr>
                                <w:rFonts w:ascii="Calibri" w:eastAsia="Calibri" w:hAnsi="Calibri" w:cs="Calibri"/>
                              </w:rPr>
                              <w:t xml:space="preserve"> 2023). Climate models downscaled in this study are outlined in purple, models deemed high priority to add next are in orange, and lower priority models in grey.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57DE63C" id="_x0000_s1030" type="#_x0000_t202" style="position:absolute;margin-left:0;margin-top:0;width:2in;height:2in;z-index:251673600;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qUhKw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6dDwFqoj4uCgHxFv+Vph+kfmwwtzOBPYH855eMZDasCa4CRRUoP79bf76I9UoZWSFmespAaXgBL9&#13;&#10;3SCFd+PpNI5kUqY3XyaouGvL9tpi9s0KsM0x7pPlSYz+QQ+idNC84TIs45toYobjyyUNg7gK/dzj&#13;&#10;MnGxXCYnHELLwqPZWB5TD6C+dm/M2RNZAXl+gmEWWfGOs943Rnq73AdkLhEaUe4xPYGPA5y4OS1b&#13;&#10;3JBrPXldfgm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CK+pSErAgAAWgQAAA4AAAAAAAAAAAAAAAAALgIAAGRycy9lMm9E&#13;&#10;b2MueG1sUEsBAi0AFAAGAAgAAAAhAAUyY4naAAAACgEAAA8AAAAAAAAAAAAAAAAAhQQAAGRycy9k&#13;&#10;b3ducmV2LnhtbFBLBQYAAAAABAAEAPMAAACMBQAAAAA=&#13;&#10;" filled="f" strokeweight=".5pt">
                <v:textbox style="mso-fit-shape-to-text:t">
                  <w:txbxContent>
                    <w:p w14:paraId="3EA09F53" w14:textId="77777777" w:rsidR="003703E8" w:rsidRDefault="003703E8" w:rsidP="003703E8">
                      <w:pPr>
                        <w:spacing w:line="360" w:lineRule="auto"/>
                        <w:rPr>
                          <w:rFonts w:ascii="Calibri" w:eastAsia="Calibri" w:hAnsi="Calibri" w:cs="Calibri"/>
                        </w:rPr>
                      </w:pPr>
                      <w:r>
                        <w:rPr>
                          <w:rFonts w:ascii="Calibri" w:eastAsia="Calibri" w:hAnsi="Calibri" w:cs="Calibri"/>
                          <w:noProof/>
                        </w:rPr>
                        <w:drawing>
                          <wp:inline distT="0" distB="0" distL="0" distR="0" wp14:anchorId="13D57F2F" wp14:editId="007CF868">
                            <wp:extent cx="5753378" cy="4055025"/>
                            <wp:effectExtent l="0" t="0" r="0" b="0"/>
                            <wp:docPr id="784680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08940" name="Picture 20564089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5021" cy="4070279"/>
                                    </a:xfrm>
                                    <a:prstGeom prst="rect">
                                      <a:avLst/>
                                    </a:prstGeom>
                                  </pic:spPr>
                                </pic:pic>
                              </a:graphicData>
                            </a:graphic>
                          </wp:inline>
                        </w:drawing>
                      </w:r>
                    </w:p>
                    <w:p w14:paraId="330CF9BC" w14:textId="2C04ECF5" w:rsidR="003703E8" w:rsidRPr="007B0E04" w:rsidRDefault="003703E8" w:rsidP="003703E8">
                      <w:pPr>
                        <w:spacing w:line="36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5</w:t>
                      </w:r>
                      <w:r>
                        <w:rPr>
                          <w:rFonts w:ascii="Calibri" w:eastAsia="Calibri" w:hAnsi="Calibri" w:cs="Calibri"/>
                        </w:rPr>
                        <w:t>: Collection of CMIP6 global climate models ranked by a large scale evaluation (</w:t>
                      </w:r>
                      <w:proofErr w:type="spellStart"/>
                      <w:r>
                        <w:rPr>
                          <w:rFonts w:ascii="Calibri" w:eastAsia="Calibri" w:hAnsi="Calibri" w:cs="Calibri"/>
                        </w:rPr>
                        <w:t>Lybarger</w:t>
                      </w:r>
                      <w:proofErr w:type="spellEnd"/>
                      <w:r>
                        <w:rPr>
                          <w:rFonts w:ascii="Calibri" w:eastAsia="Calibri" w:hAnsi="Calibri" w:cs="Calibri"/>
                        </w:rPr>
                        <w:t xml:space="preserve"> et </w:t>
                      </w:r>
                      <w:proofErr w:type="gramStart"/>
                      <w:r>
                        <w:rPr>
                          <w:rFonts w:ascii="Calibri" w:eastAsia="Calibri" w:hAnsi="Calibri" w:cs="Calibri"/>
                        </w:rPr>
                        <w:t>al;,</w:t>
                      </w:r>
                      <w:proofErr w:type="gramEnd"/>
                      <w:r>
                        <w:rPr>
                          <w:rFonts w:ascii="Calibri" w:eastAsia="Calibri" w:hAnsi="Calibri" w:cs="Calibri"/>
                        </w:rPr>
                        <w:t xml:space="preserve"> 2023). Climate models downscaled in this study are outlined in purple, models deemed high priority to add next are in orange, and lower priority models in grey. </w:t>
                      </w:r>
                    </w:p>
                  </w:txbxContent>
                </v:textbox>
                <w10:wrap type="square" anchorx="margin" anchory="margin"/>
              </v:shape>
            </w:pict>
          </mc:Fallback>
        </mc:AlternateContent>
      </w:r>
      <w:r w:rsidR="008D1669" w:rsidRPr="006505AA">
        <w:rPr>
          <w:rFonts w:eastAsia="Calibri"/>
        </w:rPr>
        <w:t xml:space="preserve">Higher priority models are </w:t>
      </w:r>
      <w:r w:rsidR="00BC03FA" w:rsidRPr="006505AA">
        <w:rPr>
          <w:rFonts w:eastAsia="Calibri"/>
        </w:rPr>
        <w:t>defined as those with</w:t>
      </w:r>
      <w:r w:rsidR="003703E8" w:rsidRPr="006505AA">
        <w:rPr>
          <w:rFonts w:eastAsia="Calibri"/>
        </w:rPr>
        <w:t xml:space="preserve"> </w:t>
      </w:r>
      <w:r w:rsidR="008D1669" w:rsidRPr="006505AA">
        <w:rPr>
          <w:rFonts w:eastAsia="Calibri"/>
        </w:rPr>
        <w:t>better performance scores</w:t>
      </w:r>
      <w:r w:rsidR="00683063" w:rsidRPr="006505AA">
        <w:rPr>
          <w:rFonts w:eastAsia="Calibri"/>
        </w:rPr>
        <w:t xml:space="preserve"> </w:t>
      </w:r>
      <w:r w:rsidR="003703E8" w:rsidRPr="006505AA">
        <w:rPr>
          <w:rFonts w:eastAsia="Calibri"/>
        </w:rPr>
        <w:t xml:space="preserve">and </w:t>
      </w:r>
      <w:r w:rsidR="00683063" w:rsidRPr="006505AA">
        <w:rPr>
          <w:rFonts w:eastAsia="Calibri"/>
        </w:rPr>
        <w:t>not duplicative of another model already in the list (e.g. EC-EARTH3 and EC-EARTH3-Veg).</w:t>
      </w:r>
      <w:r w:rsidR="008D1669" w:rsidRPr="006505AA">
        <w:rPr>
          <w:rFonts w:eastAsia="Calibri"/>
        </w:rPr>
        <w:t xml:space="preserve"> </w:t>
      </w:r>
      <w:r w:rsidR="00683063" w:rsidRPr="006505AA">
        <w:rPr>
          <w:rFonts w:eastAsia="Calibri"/>
        </w:rPr>
        <w:t xml:space="preserve"> Some models with ICAR </w:t>
      </w:r>
      <w:r w:rsidR="003703E8" w:rsidRPr="006505AA">
        <w:rPr>
          <w:rFonts w:eastAsia="Calibri"/>
        </w:rPr>
        <w:t>runs</w:t>
      </w:r>
      <w:r w:rsidR="00683063" w:rsidRPr="006505AA">
        <w:rPr>
          <w:rFonts w:eastAsia="Calibri"/>
        </w:rPr>
        <w:t xml:space="preserve"> “available now” score lower in this analysis, and were included because they represent IVT reasonably well, they had data available for use earlier, and this more complete evaluation was not available at the time. </w:t>
      </w:r>
      <w:r w:rsidRPr="006505AA">
        <w:rPr>
          <w:rFonts w:eastAsia="Calibri"/>
        </w:rPr>
        <w:t xml:space="preserve">More work is planned to add additional CMIP6 models. </w:t>
      </w:r>
    </w:p>
    <w:p w14:paraId="00000013" w14:textId="1D81937F" w:rsidR="0022102B" w:rsidRPr="006505AA" w:rsidRDefault="00B33EAF">
      <w:pPr>
        <w:spacing w:line="360" w:lineRule="auto"/>
        <w:rPr>
          <w:del w:id="486" w:author="Ethan Gutmann" w:date="2024-12-19T14:44:00Z" w16du:dateUtc="2024-12-19T21:44:00Z"/>
          <w:rFonts w:eastAsia="Calibri"/>
        </w:rPr>
      </w:pPr>
      <w:ins w:id="487" w:author="Harrell, Jane M CIV CEIWR" w:date="2024-11-15T19:56:00Z">
        <w:r w:rsidRPr="006505AA">
          <w:rPr>
            <w:rFonts w:eastAsia="Calibri"/>
          </w:rPr>
          <w:t>2.3.2 ICAR Evaluation for the Western US</w:t>
        </w:r>
      </w:ins>
      <w:del w:id="488" w:author="Ethan Gutmann" w:date="2024-12-19T14:44:00Z" w16du:dateUtc="2024-12-19T21:44:00Z">
        <w:r w:rsidRPr="006505AA">
          <w:rPr>
            <w:rFonts w:eastAsia="Calibri"/>
            <w:noProof/>
          </w:rPr>
          <w:drawing>
            <wp:inline distT="114300" distB="114300" distL="114300" distR="114300" wp14:anchorId="0C358418" wp14:editId="7C193943">
              <wp:extent cx="4557713" cy="3816009"/>
              <wp:effectExtent l="0" t="0" r="0" b="0"/>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4557713" cy="3816009"/>
                      </a:xfrm>
                      <a:prstGeom prst="rect">
                        <a:avLst/>
                      </a:prstGeom>
                      <a:ln/>
                    </pic:spPr>
                  </pic:pic>
                </a:graphicData>
              </a:graphic>
            </wp:inline>
          </w:drawing>
        </w:r>
      </w:del>
    </w:p>
    <w:p w14:paraId="00000014" w14:textId="77777777" w:rsidR="0022102B" w:rsidRPr="006505AA" w:rsidRDefault="0022102B">
      <w:pPr>
        <w:pStyle w:val="Heading3"/>
        <w:ind w:left="900"/>
        <w:rPr>
          <w:ins w:id="489" w:author="Harrell, Jane M CIV CEIWR" w:date="2024-11-15T19:56:00Z"/>
          <w:rFonts w:eastAsia="Calibri"/>
          <w:rPrChange w:id="490" w:author="Ethan Gutmann" w:date="2024-12-19T14:44:00Z" w16du:dateUtc="2024-12-19T21:44:00Z">
            <w:rPr>
              <w:ins w:id="491" w:author="Harrell, Jane M CIV CEIWR" w:date="2024-11-15T19:56:00Z"/>
              <w:rFonts w:ascii="Calibri" w:eastAsia="Calibri" w:hAnsi="Calibri" w:cs="Calibri"/>
            </w:rPr>
          </w:rPrChange>
        </w:rPr>
        <w:pPrChange w:id="492" w:author="Ethan Gutmann" w:date="2024-12-19T14:44:00Z" w16du:dateUtc="2024-12-19T21:44:00Z">
          <w:pPr>
            <w:spacing w:line="360" w:lineRule="auto"/>
          </w:pPr>
        </w:pPrChange>
      </w:pPr>
    </w:p>
    <w:p w14:paraId="00000015" w14:textId="77777777" w:rsidR="0022102B" w:rsidRPr="006505AA" w:rsidRDefault="00000000">
      <w:pPr>
        <w:pStyle w:val="Heading3"/>
        <w:numPr>
          <w:ilvl w:val="2"/>
          <w:numId w:val="2"/>
        </w:numPr>
        <w:spacing w:line="360" w:lineRule="auto"/>
        <w:rPr>
          <w:del w:id="493" w:author="Harrell, Jane M CIV CEIWR" w:date="2024-11-15T19:56:00Z"/>
          <w:rFonts w:eastAsia="Calibri"/>
          <w:sz w:val="22"/>
          <w:szCs w:val="22"/>
        </w:rPr>
        <w:pPrChange w:id="494" w:author="Ethan Gutmann" w:date="2024-12-19T14:44:00Z" w16du:dateUtc="2024-12-19T21:44:00Z">
          <w:pPr>
            <w:pStyle w:val="Heading3"/>
            <w:numPr>
              <w:ilvl w:val="2"/>
              <w:numId w:val="1"/>
            </w:numPr>
            <w:spacing w:line="360" w:lineRule="auto"/>
          </w:pPr>
        </w:pPrChange>
      </w:pPr>
      <w:bookmarkStart w:id="495" w:name="_heading=h.yoq1udld05fn" w:colFirst="0" w:colLast="0"/>
      <w:bookmarkEnd w:id="495"/>
      <w:del w:id="496" w:author="Harrell, Jane M CIV CEIWR" w:date="2024-11-15T19:56:00Z">
        <w:r w:rsidRPr="006505AA">
          <w:rPr>
            <w:rFonts w:eastAsia="Calibri"/>
          </w:rPr>
          <w:delText>ICAR</w:delText>
        </w:r>
      </w:del>
    </w:p>
    <w:p w14:paraId="00000016" w14:textId="488A0AD2" w:rsidR="0022102B" w:rsidRPr="006505AA" w:rsidRDefault="00000000">
      <w:pPr>
        <w:spacing w:line="360" w:lineRule="auto"/>
        <w:rPr>
          <w:rFonts w:eastAsia="Calibri"/>
        </w:rPr>
      </w:pPr>
      <w:r w:rsidRPr="006505AA">
        <w:rPr>
          <w:rFonts w:eastAsia="Calibri"/>
        </w:rPr>
        <w:t xml:space="preserve">When ICAR is used to simulate the historical period (1980-2019) using </w:t>
      </w:r>
      <w:r w:rsidR="00E65BD3" w:rsidRPr="006505AA">
        <w:rPr>
          <w:rFonts w:eastAsia="Calibri"/>
        </w:rPr>
        <w:t xml:space="preserve">the </w:t>
      </w:r>
      <w:r w:rsidR="00E65BD3" w:rsidRPr="006505AA">
        <w:rPr>
          <w:rFonts w:eastAsia="Calibri"/>
        </w:rPr>
        <w:t>ERA-interim</w:t>
      </w:r>
      <w:r w:rsidRPr="006505AA">
        <w:rPr>
          <w:rFonts w:eastAsia="Calibri"/>
        </w:rPr>
        <w:t xml:space="preserve"> atmospheric </w:t>
      </w:r>
      <w:r w:rsidR="00E65BD3" w:rsidRPr="006505AA">
        <w:rPr>
          <w:rFonts w:eastAsia="Calibri"/>
        </w:rPr>
        <w:t>r</w:t>
      </w:r>
      <w:r w:rsidRPr="006505AA">
        <w:rPr>
          <w:rFonts w:eastAsia="Calibri"/>
        </w:rPr>
        <w:t xml:space="preserve">eanalysis </w:t>
      </w:r>
      <w:r w:rsidR="00E65BD3" w:rsidRPr="006505AA">
        <w:rPr>
          <w:rFonts w:eastAsia="Calibri"/>
        </w:rPr>
        <w:fldChar w:fldCharType="begin"/>
      </w:r>
      <w:r w:rsidR="00E65BD3" w:rsidRPr="006505AA">
        <w:rPr>
          <w:rFonts w:eastAsia="Calibri"/>
        </w:rPr>
        <w:instrText xml:space="preserve"> ADDIN ZOTERO_ITEM CSL_CITATION {"citationID":"8MX7NmMn","properties":{"formattedCitation":"(Dee et al., 2011)","plainCitation":"(Dee et al., 2011)","noteIndex":0},"citationItems":[{"id":262,"uris":["http://zotero.org/users/5397526/items/D8IPMZTF"],"itemData":{"id":262,"type":"article-journal","abstract":"ERA-Interim is the latest global atmospheric reanalysis produced by the European Centre for Medium-Range Weather Forecasts (ECMWF). The ERA-Interim project was conducted in part to prepare for a new atmospheric reanalysis to replace ERA-40, which will extend back to the early part of the twentieth century. This article describes the forecast model, data assimilation method, and input datasets used to produce ERA-Interim, and discusses the performance of the system. Special emphasis is placed on various difficulties encountered in the production of ERA-40, including the representation of the hydrological cycle, the quality of the stratospheric circulation, and the consistency in time of the reanalysed fields. We provide evidence for substantial improvements in each of these aspects. We also identify areas where further work is needed and describe opportunities and objectives for future reanalysis projects at ECMWF. Copyright (C) 2011 Royal Meteorological Society","archive_location":"WOS:000290450900001","container-title":"Quarterly Journal of the Royal Meteorological Society","DOI":"10.1002/qj.828","ISSN":"0035-9009","issue":"656","journalAbbreviation":"Q J Roy Meteor Soc","language":"English","page":"553-597","title":"The ERA-Interim reanalysis: configuration and performance of the data assimilation system","volume":"137","author":[{"family":"Dee","given":"D. P."},{"family":"Uppala","given":"S. M."},{"family":"Simmons","given":"A. J."},{"family":"Berrisford","given":"P."},{"family":"Poli","given":"P."},{"family":"Kobayashi","given":"S."},{"family":"Andrae","given":"U."},{"family":"Balmaseda","given":"M. A."},{"family":"Balsamo","given":"G."},{"family":"Bauer","given":"P."},{"family":"Bechtold","given":"P."},{"family":"Beljaars","given":"A. C. M."},{"family":"Berg","given":"L.","non-dropping-particle":"van de"},{"family":"Bidlot","given":"J."},{"family":"Bormann","given":"N."},{"family":"Delsol","given":"C."},{"family":"Dragani","given":"R."},{"family":"Fuentes","given":"M."},{"family":"Geer","given":"A. J."},{"family":"Haimberger","given":"L."},{"family":"Healy","given":"S. B."},{"family":"Hersbach","given":"H."},{"family":"Holm","given":"E. V."},{"family":"Isaksen","given":"L."},{"family":"Kallberg","given":"P."},{"family":"Kohler","given":"M."},{"family":"Matricardi","given":"M."},{"family":"McNally","given":"A. P."},{"family":"Monge-Sanz","given":"B. M."},{"family":"Morcrette","given":"J. J."},{"family":"Park","given":"B. K."},{"family":"Peubey","given":"C."},{"family":"Rosnay","given":"P.","non-dropping-particle":"de"},{"family":"Tavolato","given":"C."},{"family":"Thepaut","given":"J. N."},{"family":"Vitart","given":"F."}],"issued":{"date-parts":[["2011",4]]}}}],"schema":"https://github.com/citation-style-language/schema/raw/master/csl-citation.json"} </w:instrText>
      </w:r>
      <w:r w:rsidR="00E65BD3" w:rsidRPr="006505AA">
        <w:rPr>
          <w:rFonts w:eastAsia="Calibri"/>
        </w:rPr>
        <w:fldChar w:fldCharType="separate"/>
      </w:r>
      <w:r w:rsidR="00E65BD3" w:rsidRPr="006505AA">
        <w:rPr>
          <w:rFonts w:eastAsia="Calibri"/>
          <w:noProof/>
        </w:rPr>
        <w:t>(Dee et al., 2011)</w:t>
      </w:r>
      <w:r w:rsidR="00E65BD3" w:rsidRPr="006505AA">
        <w:rPr>
          <w:rFonts w:eastAsia="Calibri"/>
        </w:rPr>
        <w:fldChar w:fldCharType="end"/>
      </w:r>
      <w:r w:rsidRPr="006505AA">
        <w:rPr>
          <w:rFonts w:eastAsia="Calibri"/>
        </w:rPr>
        <w:t xml:space="preserve"> for boundary conditions, ICAR simulates </w:t>
      </w:r>
      <w:ins w:id="497" w:author="Ethan Gutmann" w:date="2024-12-19T14:44:00Z" w16du:dateUtc="2024-12-19T21:44:00Z">
        <w:r w:rsidRPr="006505AA">
          <w:rPr>
            <w:rFonts w:eastAsia="Calibri"/>
          </w:rPr>
          <w:t>realistic</w:t>
        </w:r>
      </w:ins>
      <w:del w:id="498" w:author="Harrell, Jane M CIV CEIWR" w:date="2024-11-15T20:36:00Z">
        <w:r w:rsidRPr="006505AA" w:rsidDel="00D91877">
          <w:rPr>
            <w:rFonts w:eastAsia="Calibri"/>
          </w:rPr>
          <w:delText>a</w:delText>
        </w:r>
      </w:del>
      <w:del w:id="499" w:author="Ethan Gutmann" w:date="2024-12-19T14:44:00Z" w16du:dateUtc="2024-12-19T21:44:00Z">
        <w:r w:rsidRPr="006505AA">
          <w:rPr>
            <w:rFonts w:eastAsia="Calibri"/>
          </w:rPr>
          <w:delText>realistic</w:delText>
        </w:r>
      </w:del>
      <w:sdt>
        <w:sdtPr>
          <w:tag w:val="goog_rdk_21"/>
          <w:id w:val="-1718585075"/>
        </w:sdtPr>
        <w:sdtContent>
          <w:del w:id="500" w:author="Bart Nijssen" w:date="2024-11-13T20:43:00Z">
            <w:r w:rsidRPr="006505AA">
              <w:rPr>
                <w:rFonts w:eastAsia="Calibri"/>
              </w:rPr>
              <w:delText>a</w:delText>
            </w:r>
          </w:del>
        </w:sdtContent>
      </w:sdt>
      <w:r w:rsidRPr="006505AA">
        <w:rPr>
          <w:rFonts w:eastAsia="Calibri"/>
        </w:rPr>
        <w:t xml:space="preserve"> patterns of precipitation across the domain with a high correlation coefficient between monthly modeled and </w:t>
      </w:r>
      <w:commentRangeStart w:id="501"/>
      <w:r w:rsidRPr="006505AA">
        <w:rPr>
          <w:rFonts w:eastAsia="Calibri"/>
        </w:rPr>
        <w:t>observed</w:t>
      </w:r>
      <w:ins w:id="502" w:author="Mueller, Chanel CIV USARMY CEMVP (USA)" w:date="2024-11-25T12:31:00Z">
        <w:r w:rsidR="00CE088D" w:rsidRPr="006505AA">
          <w:rPr>
            <w:rFonts w:eastAsia="Calibri"/>
          </w:rPr>
          <w:t xml:space="preserve"> </w:t>
        </w:r>
      </w:ins>
      <w:r w:rsidR="00E65BD3" w:rsidRPr="006505AA">
        <w:rPr>
          <w:rFonts w:eastAsia="Calibri"/>
        </w:rPr>
        <w:fldChar w:fldCharType="begin"/>
      </w:r>
      <w:r w:rsidR="00E65BD3" w:rsidRPr="006505AA">
        <w:rPr>
          <w:rFonts w:eastAsia="Calibri"/>
        </w:rPr>
        <w:instrText xml:space="preserve"> ADDIN ZOTERO_ITEM CSL_CITATION {"citationID":"RKQAUr8k","properties":{"formattedCitation":"(Livneh et al., 2013)","plainCitation":"(Livneh et al., 2013)","noteIndex":0},"citationItems":[{"id":484,"uris":["http://zotero.org/users/5397526/items/5WFLSLHB"],"itemData":{"id":484,"type":"article-journal","abstract":"This paper describes a publicly available, long-term (1915-2011), hydrologically consistent dataset for the conterminous United States, intended to aid in studies of water and energy exchanges at the land surface. These data are gridded at a spatial resolution of 1/16 degrees latitude/longitude and are derived from daily temperature and precipitation observations from approximately 20 000 NOAA Cooperative Observer (COOP) stations. The available meteorological data include temperature, precipitation, and wind, as well as derived humidity and downwelling solar and infrared radiation estimated via algorithms that index these quantities to the daily mean temperature, temperature range, and precipitation, and disaggregate them to 3-hourly time steps. Furthermore, the authors employ the variable infiltration capacity (VIC) model to produce 3-hourly estimates of soil moisture, snow water equivalent, discharge, and surface heat fluxes. Relative to an earlier similar dataset by Maurer and others, the improved dataset has 1) extended the period of analysis (1915-2011 versus 1950-2000), 2) increased the spatial resolution from 1/8 degrees to 1/16 degrees, and 3) used an updated version of VIC. The previous dataset has been widely used in water and energy budget studies, climate change assessments, drought reconstructions, and for many other purposes. It is anticipated that the spatial refinement and temporal extension will be of interest to a wide cross section of the scientific community.","archive_location":"WOS:000327054100008","container-title":"Journal of Climate","DOI":"10.1175/Jcli-D-12-00508.1","ISSN":"0894-8755","issue":"23","journalAbbreviation":"J Climate","language":"English","page":"9384-9392","title":"A Long-Term Hydrologically Based Dataset of Land Surface Fluxes and States for the Conterminous United States: Update and Extensions","volume":"26","author":[{"family":"Livneh","given":"B."},{"family":"Rosenberg","given":"E. A."},{"family":"Lin","given":"C. Y."},{"family":"Nijssen","given":"B."},{"family":"Mishra","given":"V."},{"family":"Andreadis","given":"K. M."},{"family":"Maurer","given":"E. P."},{"family":"Lettenmaier","given":"D. P."}],"issued":{"date-parts":[["2013",12]]}}}],"schema":"https://github.com/citation-style-language/schema/raw/master/csl-citation.json"} </w:instrText>
      </w:r>
      <w:r w:rsidR="00E65BD3" w:rsidRPr="006505AA">
        <w:rPr>
          <w:rFonts w:eastAsia="Calibri"/>
        </w:rPr>
        <w:fldChar w:fldCharType="separate"/>
      </w:r>
      <w:r w:rsidR="00E65BD3" w:rsidRPr="006505AA">
        <w:rPr>
          <w:rFonts w:eastAsia="Calibri"/>
          <w:noProof/>
        </w:rPr>
        <w:t>(Livneh et al., 2013)</w:t>
      </w:r>
      <w:r w:rsidR="00E65BD3" w:rsidRPr="006505AA">
        <w:rPr>
          <w:rFonts w:eastAsia="Calibri"/>
        </w:rPr>
        <w:fldChar w:fldCharType="end"/>
      </w:r>
      <w:r w:rsidR="00E65BD3" w:rsidRPr="006505AA">
        <w:rPr>
          <w:rFonts w:eastAsia="Calibri"/>
        </w:rPr>
        <w:t xml:space="preserve"> </w:t>
      </w:r>
      <w:r w:rsidRPr="006505AA">
        <w:rPr>
          <w:rFonts w:eastAsia="Calibri"/>
        </w:rPr>
        <w:t xml:space="preserve">precipitation </w:t>
      </w:r>
      <w:commentRangeEnd w:id="501"/>
      <w:r w:rsidR="003C2B81" w:rsidRPr="006505AA">
        <w:rPr>
          <w:rStyle w:val="CommentReference"/>
        </w:rPr>
        <w:commentReference w:id="501"/>
      </w:r>
      <w:r w:rsidRPr="006505AA">
        <w:rPr>
          <w:rFonts w:eastAsia="Calibri"/>
        </w:rPr>
        <w:t xml:space="preserve">(Figure </w:t>
      </w:r>
      <w:r w:rsidR="005C4A7A" w:rsidRPr="006505AA">
        <w:rPr>
          <w:rFonts w:eastAsia="Calibri"/>
        </w:rPr>
        <w:t>6</w:t>
      </w:r>
      <w:r w:rsidRPr="006505AA">
        <w:rPr>
          <w:rFonts w:eastAsia="Calibri"/>
        </w:rPr>
        <w:t>).</w:t>
      </w:r>
      <w:r w:rsidR="00E65BD3" w:rsidRPr="006505AA">
        <w:rPr>
          <w:rFonts w:eastAsia="Calibri"/>
        </w:rPr>
        <w:t xml:space="preserve"> </w:t>
      </w:r>
      <w:ins w:id="503" w:author="Harrell, Jane M CIV CEIWR" w:date="2024-11-15T20:36:00Z">
        <w:r w:rsidR="00D91877" w:rsidRPr="006505AA">
          <w:rPr>
            <w:rFonts w:eastAsia="Calibri"/>
          </w:rPr>
          <w:t>However,</w:t>
        </w:r>
      </w:ins>
      <w:r w:rsidRPr="006505AA">
        <w:rPr>
          <w:rFonts w:eastAsia="Calibri"/>
        </w:rPr>
        <w:t xml:space="preserve"> ICAR exhibits a dry bias across the domain that warrants future investigation to improve the internal </w:t>
      </w:r>
      <w:r w:rsidRPr="006505AA">
        <w:rPr>
          <w:rFonts w:eastAsia="Calibri"/>
        </w:rPr>
        <w:lastRenderedPageBreak/>
        <w:t>representation of atmospheric processes.  This is likely</w:t>
      </w:r>
      <w:sdt>
        <w:sdtPr>
          <w:tag w:val="goog_rdk_22"/>
          <w:id w:val="988835238"/>
        </w:sdtPr>
        <w:sdtContent>
          <w:del w:id="504" w:author="Bart Nijssen" w:date="2024-11-13T20:44:00Z">
            <w:r w:rsidRPr="006505AA">
              <w:rPr>
                <w:rFonts w:eastAsia="Calibri"/>
              </w:rPr>
              <w:delText xml:space="preserve"> to be</w:delText>
            </w:r>
          </w:del>
        </w:sdtContent>
      </w:sdt>
      <w:del w:id="505" w:author="Ethan Gutmann" w:date="2024-12-19T14:44:00Z" w16du:dateUtc="2024-12-19T21:44:00Z">
        <w:r w:rsidRPr="006505AA">
          <w:rPr>
            <w:rFonts w:eastAsia="Calibri"/>
          </w:rPr>
          <w:delText xml:space="preserve"> </w:delText>
        </w:r>
      </w:del>
      <w:r w:rsidR="00BC03FA" w:rsidRPr="006505AA">
        <w:rPr>
          <w:rFonts w:eastAsia="Calibri"/>
        </w:rPr>
        <w:t xml:space="preserve"> due to </w:t>
      </w:r>
      <w:r w:rsidRPr="006505AA">
        <w:rPr>
          <w:rFonts w:eastAsia="Calibri"/>
        </w:rPr>
        <w:t>a tendency to underestimate turbulent variability in the atmospher</w:t>
      </w:r>
      <w:r w:rsidR="00E65BD3" w:rsidRPr="006505AA">
        <w:rPr>
          <w:rFonts w:eastAsia="Calibri"/>
        </w:rPr>
        <w:t>ic</w:t>
      </w:r>
      <w:ins w:id="506" w:author="Mueller, Chanel CIV USARMY CEMVP (USA)" w:date="2024-11-25T12:26:00Z">
        <w:r w:rsidR="00A65008" w:rsidRPr="006505AA">
          <w:rPr>
            <w:rFonts w:eastAsia="Calibri"/>
          </w:rPr>
          <w:t xml:space="preserve"> </w:t>
        </w:r>
        <w:commentRangeStart w:id="507"/>
        <w:r w:rsidR="00A65008" w:rsidRPr="006505AA">
          <w:rPr>
            <w:rFonts w:eastAsia="Calibri"/>
          </w:rPr>
          <w:t>wind</w:t>
        </w:r>
      </w:ins>
      <w:r w:rsidR="00E65BD3" w:rsidRPr="006505AA">
        <w:rPr>
          <w:rFonts w:eastAsia="Calibri"/>
        </w:rPr>
        <w:t>s</w:t>
      </w:r>
      <w:ins w:id="508" w:author="Ethan Gutmann" w:date="2024-12-19T14:44:00Z" w16du:dateUtc="2024-12-19T21:44:00Z">
        <w:r w:rsidRPr="006505AA">
          <w:rPr>
            <w:rFonts w:eastAsia="Calibri"/>
          </w:rPr>
          <w:t xml:space="preserve">, </w:t>
        </w:r>
        <w:commentRangeEnd w:id="507"/>
        <w:r w:rsidR="00A65008" w:rsidRPr="006505AA">
          <w:rPr>
            <w:rStyle w:val="CommentReference"/>
          </w:rPr>
          <w:commentReference w:id="507"/>
        </w:r>
      </w:ins>
      <w:del w:id="509" w:author="Ethan Gutmann" w:date="2024-12-19T14:44:00Z" w16du:dateUtc="2024-12-19T21:44:00Z">
        <w:r w:rsidRPr="006505AA">
          <w:rPr>
            <w:rFonts w:eastAsia="Calibri"/>
          </w:rPr>
          <w:delText xml:space="preserve">, </w:delText>
        </w:r>
      </w:del>
      <w:r w:rsidRPr="006505AA">
        <w:rPr>
          <w:rFonts w:eastAsia="Calibri"/>
        </w:rPr>
        <w:t xml:space="preserve">resulting in a weaker enhancement of precipitation than is </w:t>
      </w:r>
      <w:proofErr w:type="gramStart"/>
      <w:r w:rsidRPr="006505AA">
        <w:rPr>
          <w:rFonts w:eastAsia="Calibri"/>
        </w:rPr>
        <w:t>actually caused</w:t>
      </w:r>
      <w:proofErr w:type="gramEnd"/>
      <w:r w:rsidRPr="006505AA">
        <w:rPr>
          <w:rFonts w:eastAsia="Calibri"/>
        </w:rPr>
        <w:t xml:space="preserve"> by embedded convective processes. New work is developing methods to increase that variability in the wind field; however, for the purposes of this effort, </w:t>
      </w:r>
      <w:sdt>
        <w:sdtPr>
          <w:tag w:val="goog_rdk_25"/>
          <w:id w:val="-299539061"/>
        </w:sdtPr>
        <w:sdtContent>
          <w:commentRangeStart w:id="510"/>
        </w:sdtContent>
      </w:sdt>
      <w:r w:rsidRPr="006505AA">
        <w:rPr>
          <w:rFonts w:eastAsia="Calibri"/>
        </w:rPr>
        <w:t xml:space="preserve">we </w:t>
      </w:r>
      <w:commentRangeStart w:id="511"/>
      <w:commentRangeStart w:id="512"/>
      <w:r w:rsidRPr="006505AA">
        <w:rPr>
          <w:rFonts w:eastAsia="Calibri"/>
        </w:rPr>
        <w:t xml:space="preserve">have bias corrected </w:t>
      </w:r>
      <w:commentRangeEnd w:id="511"/>
      <w:r w:rsidR="006D6581" w:rsidRPr="006505AA">
        <w:rPr>
          <w:rStyle w:val="CommentReference"/>
        </w:rPr>
        <w:commentReference w:id="511"/>
      </w:r>
      <w:r w:rsidRPr="006505AA">
        <w:rPr>
          <w:rFonts w:eastAsia="Calibri"/>
        </w:rPr>
        <w:t>the final output of ICAR</w:t>
      </w:r>
      <w:r w:rsidR="00747FB9" w:rsidRPr="006505AA">
        <w:rPr>
          <w:rFonts w:eastAsia="Calibri"/>
        </w:rPr>
        <w:t xml:space="preserve"> daily precipitation and temperature</w:t>
      </w:r>
      <w:r w:rsidRPr="006505AA">
        <w:rPr>
          <w:rFonts w:eastAsia="Calibri"/>
        </w:rPr>
        <w:t xml:space="preserve"> </w:t>
      </w:r>
      <w:commentRangeEnd w:id="512"/>
      <w:r w:rsidR="00582F9E" w:rsidRPr="006505AA">
        <w:rPr>
          <w:rStyle w:val="CommentReference"/>
        </w:rPr>
        <w:commentReference w:id="512"/>
      </w:r>
      <w:r w:rsidRPr="006505AA">
        <w:rPr>
          <w:rFonts w:eastAsia="Calibri"/>
        </w:rPr>
        <w:t>to enable its use for forcing hydrologic models.</w:t>
      </w:r>
      <w:commentRangeEnd w:id="510"/>
      <w:r w:rsidRPr="006505AA">
        <w:commentReference w:id="510"/>
      </w:r>
      <w:r w:rsidRPr="006505AA">
        <w:rPr>
          <w:rFonts w:eastAsia="Calibri"/>
        </w:rPr>
        <w:t xml:space="preserve">  </w:t>
      </w:r>
    </w:p>
    <w:p w14:paraId="00000017" w14:textId="32E4521F" w:rsidR="0022102B" w:rsidRPr="006505AA" w:rsidRDefault="00000000">
      <w:pPr>
        <w:spacing w:line="360" w:lineRule="auto"/>
        <w:rPr>
          <w:rFonts w:eastAsia="Calibri"/>
        </w:rPr>
      </w:pPr>
      <w:r w:rsidRPr="006505AA">
        <w:rPr>
          <w:rFonts w:eastAsia="Calibri"/>
        </w:rPr>
        <w:t>The high degree of month</w:t>
      </w:r>
      <w:ins w:id="513" w:author="Warner, Michael D CIV USARMY CENWS (USA)" w:date="2024-11-27T07:30:00Z">
        <w:r w:rsidR="00295107" w:rsidRPr="006505AA">
          <w:rPr>
            <w:rFonts w:eastAsia="Calibri"/>
          </w:rPr>
          <w:t>-</w:t>
        </w:r>
      </w:ins>
      <w:del w:id="514" w:author="Warner, Michael D CIV USARMY CENWS (USA)" w:date="2024-11-27T07:30:00Z">
        <w:r w:rsidRPr="006505AA">
          <w:rPr>
            <w:rFonts w:eastAsia="Calibri"/>
          </w:rPr>
          <w:delText xml:space="preserve"> </w:delText>
        </w:r>
      </w:del>
      <w:r w:rsidRPr="006505AA">
        <w:rPr>
          <w:rFonts w:eastAsia="Calibri"/>
        </w:rPr>
        <w:t>to</w:t>
      </w:r>
      <w:ins w:id="515" w:author="Warner, Michael D CIV USARMY CENWS (USA)" w:date="2024-11-27T07:30:00Z">
        <w:r w:rsidR="00295107" w:rsidRPr="006505AA">
          <w:rPr>
            <w:rFonts w:eastAsia="Calibri"/>
          </w:rPr>
          <w:t>-</w:t>
        </w:r>
      </w:ins>
      <w:del w:id="516" w:author="Warner, Michael D CIV USARMY CENWS (USA)" w:date="2024-11-27T07:30:00Z">
        <w:r w:rsidRPr="006505AA">
          <w:rPr>
            <w:rFonts w:eastAsia="Calibri"/>
          </w:rPr>
          <w:delText xml:space="preserve"> </w:delText>
        </w:r>
      </w:del>
      <w:r w:rsidRPr="006505AA">
        <w:rPr>
          <w:rFonts w:eastAsia="Calibri"/>
        </w:rPr>
        <w:t>month correlation between ICAR and the observational dataset (Figure</w:t>
      </w:r>
      <w:r w:rsidR="00BC03FA" w:rsidRPr="006505AA">
        <w:rPr>
          <w:rFonts w:eastAsia="Calibri"/>
        </w:rPr>
        <w:t xml:space="preserve"> </w:t>
      </w:r>
      <w:r w:rsidR="005C4A7A" w:rsidRPr="006505AA">
        <w:rPr>
          <w:rFonts w:eastAsia="Calibri"/>
        </w:rPr>
        <w:t>6</w:t>
      </w:r>
      <w:r w:rsidRPr="006505AA">
        <w:rPr>
          <w:rFonts w:eastAsia="Calibri"/>
        </w:rPr>
        <w:t xml:space="preserve">) indicates that it can be used to project monthly variations in </w:t>
      </w:r>
      <w:proofErr w:type="gramStart"/>
      <w:r w:rsidRPr="006505AA">
        <w:rPr>
          <w:rFonts w:eastAsia="Calibri"/>
        </w:rPr>
        <w:t>weather, and</w:t>
      </w:r>
      <w:proofErr w:type="gramEnd"/>
      <w:r w:rsidRPr="006505AA">
        <w:rPr>
          <w:rFonts w:eastAsia="Calibri"/>
        </w:rPr>
        <w:t xml:space="preserve"> provides some confidence in the ability of ICAR to simulate the response of the atmosphere to future changes in weather and climate. The monthly correlation coefficient in ICAR varies around 0.5 to 1 across the domain, with a mean value of 0.74.  For comparison, the</w:t>
      </w:r>
      <w:ins w:id="517" w:author="Ethan Gutmann" w:date="2024-12-19T14:44:00Z" w16du:dateUtc="2024-12-19T21:44:00Z">
        <w:r w:rsidRPr="006505AA">
          <w:rPr>
            <w:rFonts w:eastAsia="Calibri"/>
          </w:rPr>
          <w:t xml:space="preserve"> </w:t>
        </w:r>
      </w:ins>
      <w:ins w:id="518" w:author="Mueller, Chanel CIV USARMY CEMVP (USA)" w:date="2024-11-25T12:39:00Z">
        <w:r w:rsidR="00B132EC" w:rsidRPr="006505AA">
          <w:rPr>
            <w:rFonts w:eastAsia="Calibri"/>
          </w:rPr>
          <w:t>more complex,</w:t>
        </w:r>
        <w:r w:rsidRPr="006505AA">
          <w:rPr>
            <w:rFonts w:eastAsia="Calibri"/>
          </w:rPr>
          <w:t xml:space="preserve"> </w:t>
        </w:r>
      </w:ins>
      <w:r w:rsidRPr="006505AA">
        <w:rPr>
          <w:rFonts w:eastAsia="Calibri"/>
        </w:rPr>
        <w:t>Weather Research and Forecasting (WRF) model has similar, though slightly higher, correlation coefficients, with a mean value across the domain of 0.78</w:t>
      </w:r>
      <w:ins w:id="519" w:author="Ethan Gutmann" w:date="2024-12-19T14:44:00Z" w16du:dateUtc="2024-12-19T21:44:00Z">
        <w:r w:rsidRPr="006505AA">
          <w:rPr>
            <w:rFonts w:eastAsia="Calibri"/>
          </w:rPr>
          <w:t>.</w:t>
        </w:r>
      </w:ins>
      <w:del w:id="520" w:author="Ethan Gutmann" w:date="2024-12-19T14:44:00Z" w16du:dateUtc="2024-12-19T21:44:00Z">
        <w:r w:rsidRPr="006505AA">
          <w:rPr>
            <w:rFonts w:eastAsia="Calibri"/>
          </w:rPr>
          <w:delText>.</w:delText>
        </w:r>
      </w:del>
      <w:r w:rsidRPr="006505AA">
        <w:rPr>
          <w:rFonts w:eastAsia="Calibri"/>
        </w:rPr>
        <w:t xml:space="preserve"> </w:t>
      </w:r>
    </w:p>
    <w:p w14:paraId="00000019" w14:textId="5F6A65C2" w:rsidR="0022102B" w:rsidRPr="006505AA" w:rsidRDefault="00BC03FA">
      <w:pPr>
        <w:spacing w:line="360" w:lineRule="auto"/>
        <w:rPr>
          <w:rFonts w:eastAsia="Calibri"/>
        </w:rPr>
      </w:pPr>
      <w:r w:rsidRPr="006505AA">
        <w:rPr>
          <w:noProof/>
        </w:rPr>
        <w:lastRenderedPageBreak/>
        <mc:AlternateContent>
          <mc:Choice Requires="wps">
            <w:drawing>
              <wp:anchor distT="0" distB="0" distL="114300" distR="114300" simplePos="0" relativeHeight="251674624" behindDoc="0" locked="0" layoutInCell="1" allowOverlap="1" wp14:anchorId="22A3D195" wp14:editId="28860113">
                <wp:simplePos x="0" y="0"/>
                <wp:positionH relativeFrom="margin">
                  <wp:align>center</wp:align>
                </wp:positionH>
                <wp:positionV relativeFrom="margin">
                  <wp:align>top</wp:align>
                </wp:positionV>
                <wp:extent cx="1828800" cy="1828800"/>
                <wp:effectExtent l="0" t="0" r="19050" b="13335"/>
                <wp:wrapSquare wrapText="bothSides"/>
                <wp:docPr id="208645676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E00F075" w14:textId="77777777" w:rsidR="00BC03FA" w:rsidRDefault="00BC03F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397E85AC" wp14:editId="66068085">
                                  <wp:extent cx="5772839" cy="5139369"/>
                                  <wp:effectExtent l="0" t="0" r="5715" b="4445"/>
                                  <wp:docPr id="4888518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0"/>
                                          <a:srcRect/>
                                          <a:stretch>
                                            <a:fillRect/>
                                          </a:stretch>
                                        </pic:blipFill>
                                        <pic:spPr>
                                          <a:xfrm>
                                            <a:off x="0" y="0"/>
                                            <a:ext cx="5778915" cy="5144778"/>
                                          </a:xfrm>
                                          <a:prstGeom prst="rect">
                                            <a:avLst/>
                                          </a:prstGeom>
                                          <a:ln/>
                                        </pic:spPr>
                                      </pic:pic>
                                    </a:graphicData>
                                  </a:graphic>
                                </wp:inline>
                              </w:drawing>
                            </w:r>
                          </w:p>
                          <w:p w14:paraId="25157306" w14:textId="77777777" w:rsidR="00BC03FA" w:rsidRPr="00251657" w:rsidRDefault="00BC03FA" w:rsidP="00251657">
                            <w:pPr>
                              <w:spacing w:line="360" w:lineRule="auto"/>
                              <w:rPr>
                                <w:rFonts w:ascii="Calibri" w:eastAsia="Calibri" w:hAnsi="Calibri" w:cs="Calibri"/>
                              </w:rPr>
                            </w:pPr>
                            <w:r>
                              <w:rPr>
                                <w:rFonts w:ascii="Calibri" w:eastAsia="Calibri" w:hAnsi="Calibri" w:cs="Calibri"/>
                              </w:rPr>
                              <w:t xml:space="preserve">Figure 5. Comparison if ICAR with the </w:t>
                            </w:r>
                            <w:proofErr w:type="spellStart"/>
                            <w:r>
                              <w:rPr>
                                <w:rFonts w:ascii="Calibri" w:eastAsia="Calibri" w:hAnsi="Calibri" w:cs="Calibri"/>
                              </w:rPr>
                              <w:t>Livneh</w:t>
                            </w:r>
                            <w:proofErr w:type="spellEnd"/>
                            <w:r>
                              <w:rPr>
                                <w:rFonts w:ascii="Calibri" w:eastAsia="Calibri" w:hAnsi="Calibri" w:cs="Calibri"/>
                              </w:rPr>
                              <w:t xml:space="preserve"> observational dataset mean annual precipitation (top) and the WRF atmospheric model skill at predicting month to month variations (bottom)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A3D195" id="_x0000_s1031" type="#_x0000_t202" style="position:absolute;margin-left:0;margin-top:0;width:2in;height:2in;z-index:251674624;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B4bQr0rAgAAWgQAAA4AAAAAAAAAAAAAAAAALgIAAGRycy9lMm9E&#13;&#10;b2MueG1sUEsBAi0AFAAGAAgAAAAhAAUyY4naAAAACgEAAA8AAAAAAAAAAAAAAAAAhQQAAGRycy9k&#13;&#10;b3ducmV2LnhtbFBLBQYAAAAABAAEAPMAAACMBQAAAAA=&#13;&#10;" filled="f" strokeweight=".5pt">
                <v:fill o:detectmouseclick="t"/>
                <v:textbox style="mso-fit-shape-to-text:t">
                  <w:txbxContent>
                    <w:p w14:paraId="1E00F075" w14:textId="77777777" w:rsidR="00BC03FA" w:rsidRDefault="00BC03F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397E85AC" wp14:editId="66068085">
                            <wp:extent cx="5772839" cy="5139369"/>
                            <wp:effectExtent l="0" t="0" r="5715" b="4445"/>
                            <wp:docPr id="4888518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0"/>
                                    <a:srcRect/>
                                    <a:stretch>
                                      <a:fillRect/>
                                    </a:stretch>
                                  </pic:blipFill>
                                  <pic:spPr>
                                    <a:xfrm>
                                      <a:off x="0" y="0"/>
                                      <a:ext cx="5778915" cy="5144778"/>
                                    </a:xfrm>
                                    <a:prstGeom prst="rect">
                                      <a:avLst/>
                                    </a:prstGeom>
                                    <a:ln/>
                                  </pic:spPr>
                                </pic:pic>
                              </a:graphicData>
                            </a:graphic>
                          </wp:inline>
                        </w:drawing>
                      </w:r>
                    </w:p>
                    <w:p w14:paraId="25157306" w14:textId="77777777" w:rsidR="00BC03FA" w:rsidRPr="00251657" w:rsidRDefault="00BC03FA" w:rsidP="00251657">
                      <w:pPr>
                        <w:spacing w:line="360" w:lineRule="auto"/>
                        <w:rPr>
                          <w:rFonts w:ascii="Calibri" w:eastAsia="Calibri" w:hAnsi="Calibri" w:cs="Calibri"/>
                        </w:rPr>
                      </w:pPr>
                      <w:r>
                        <w:rPr>
                          <w:rFonts w:ascii="Calibri" w:eastAsia="Calibri" w:hAnsi="Calibri" w:cs="Calibri"/>
                        </w:rPr>
                        <w:t xml:space="preserve">Figure 5. Comparison if ICAR with the </w:t>
                      </w:r>
                      <w:proofErr w:type="spellStart"/>
                      <w:r>
                        <w:rPr>
                          <w:rFonts w:ascii="Calibri" w:eastAsia="Calibri" w:hAnsi="Calibri" w:cs="Calibri"/>
                        </w:rPr>
                        <w:t>Livneh</w:t>
                      </w:r>
                      <w:proofErr w:type="spellEnd"/>
                      <w:r>
                        <w:rPr>
                          <w:rFonts w:ascii="Calibri" w:eastAsia="Calibri" w:hAnsi="Calibri" w:cs="Calibri"/>
                        </w:rPr>
                        <w:t xml:space="preserve"> observational dataset mean annual precipitation (top) and the WRF atmospheric model skill at predicting month to month variations (bottom)</w:t>
                      </w:r>
                    </w:p>
                  </w:txbxContent>
                </v:textbox>
                <w10:wrap type="square" anchorx="margin" anchory="margin"/>
              </v:shape>
            </w:pict>
          </mc:Fallback>
        </mc:AlternateContent>
      </w:r>
      <w:r w:rsidR="00000000" w:rsidRPr="006505AA">
        <w:rPr>
          <w:rFonts w:eastAsia="Calibri"/>
        </w:rPr>
        <w:t>In addition to an evaluation of the mean patterns, the response of ICAR to IVT events was compared with the Weather Research and Forecasting (WRF) model</w:t>
      </w:r>
      <w:r w:rsidR="005C4A7A" w:rsidRPr="006505AA">
        <w:rPr>
          <w:rFonts w:eastAsia="Calibri"/>
        </w:rPr>
        <w:t xml:space="preserve"> (Figure 6)</w:t>
      </w:r>
      <w:r w:rsidR="00000000" w:rsidRPr="006505AA">
        <w:rPr>
          <w:rFonts w:eastAsia="Calibri"/>
        </w:rPr>
        <w:t>. While ICAR was found to underestimate the magnitude of extreme precipitation events</w:t>
      </w:r>
      <w:commentRangeStart w:id="521"/>
      <w:commentRangeStart w:id="522"/>
      <w:r w:rsidR="00000000" w:rsidRPr="006505AA">
        <w:rPr>
          <w:rFonts w:eastAsia="Calibri"/>
        </w:rPr>
        <w:t xml:space="preserve">, the response of ICAR to IVT was </w:t>
      </w:r>
      <w:proofErr w:type="gramStart"/>
      <w:r w:rsidR="00000000" w:rsidRPr="006505AA">
        <w:rPr>
          <w:rFonts w:eastAsia="Calibri"/>
        </w:rPr>
        <w:t>similar to</w:t>
      </w:r>
      <w:proofErr w:type="gramEnd"/>
      <w:r w:rsidR="00000000" w:rsidRPr="006505AA">
        <w:rPr>
          <w:rFonts w:eastAsia="Calibri"/>
        </w:rPr>
        <w:t xml:space="preserve"> that of WRF</w:t>
      </w:r>
      <w:r w:rsidR="005C4A7A" w:rsidRPr="006505AA">
        <w:rPr>
          <w:rFonts w:eastAsia="Calibri"/>
        </w:rPr>
        <w:t>, but at a small fraction of the computational cost of WRF (100x faster)</w:t>
      </w:r>
      <w:r w:rsidR="00000000" w:rsidRPr="006505AA">
        <w:rPr>
          <w:rFonts w:eastAsia="Calibri"/>
        </w:rPr>
        <w:t xml:space="preserve">.  </w:t>
      </w:r>
      <w:commentRangeEnd w:id="521"/>
      <w:r w:rsidR="00F33B76" w:rsidRPr="006505AA">
        <w:rPr>
          <w:rStyle w:val="CommentReference"/>
        </w:rPr>
        <w:commentReference w:id="521"/>
      </w:r>
      <w:commentRangeEnd w:id="522"/>
      <w:r w:rsidR="00295107" w:rsidRPr="006505AA">
        <w:rPr>
          <w:rStyle w:val="CommentReference"/>
        </w:rPr>
        <w:commentReference w:id="522"/>
      </w:r>
      <w:r w:rsidR="00000000" w:rsidRPr="006505AA">
        <w:rPr>
          <w:rFonts w:eastAsia="Calibri"/>
        </w:rPr>
        <w:t xml:space="preserve">Multiple atmospheric river events were simulated with ICAR, and the correlation between IVT and precipitation in ICAR was between 0.76 and 0.83.  For comparison, the correlation between IVT and precipitation in WRF for these events varied between 0.80 and </w:t>
      </w:r>
      <w:r w:rsidR="00000000" w:rsidRPr="006505AA">
        <w:rPr>
          <w:rFonts w:eastAsia="Calibri"/>
        </w:rPr>
        <w:lastRenderedPageBreak/>
        <w:t xml:space="preserve">0.86. This shows that ICAR </w:t>
      </w:r>
      <w:proofErr w:type="gramStart"/>
      <w:r w:rsidR="00000000" w:rsidRPr="006505AA">
        <w:rPr>
          <w:rFonts w:eastAsia="Calibri"/>
        </w:rPr>
        <w:t>is able to</w:t>
      </w:r>
      <w:proofErr w:type="gramEnd"/>
      <w:r w:rsidR="00000000" w:rsidRPr="006505AA">
        <w:rPr>
          <w:rFonts w:eastAsia="Calibri"/>
        </w:rPr>
        <w:t xml:space="preserve"> respond to extreme IVT events in a similar fashion as a much more complex atmospheric model, although the simulation of the most extreme precipitation events needs more evaluation.  </w:t>
      </w:r>
    </w:p>
    <w:p w14:paraId="0000001A" w14:textId="3FE591D5" w:rsidR="0022102B" w:rsidRPr="006505AA" w:rsidRDefault="005C4A7A">
      <w:pPr>
        <w:spacing w:line="360" w:lineRule="auto"/>
        <w:rPr>
          <w:del w:id="523" w:author="Ethan Gutmann" w:date="2024-12-19T14:44:00Z" w16du:dateUtc="2024-12-19T21:44:00Z"/>
          <w:rFonts w:eastAsia="Calibri"/>
        </w:rPr>
      </w:pPr>
      <w:r w:rsidRPr="006505AA">
        <w:rPr>
          <w:noProof/>
        </w:rPr>
        <mc:AlternateContent>
          <mc:Choice Requires="wps">
            <w:drawing>
              <wp:anchor distT="0" distB="0" distL="114300" distR="114300" simplePos="0" relativeHeight="251677696" behindDoc="0" locked="0" layoutInCell="1" allowOverlap="1" wp14:anchorId="65185D89" wp14:editId="72C943B5">
                <wp:simplePos x="0" y="0"/>
                <wp:positionH relativeFrom="column">
                  <wp:posOffset>0</wp:posOffset>
                </wp:positionH>
                <wp:positionV relativeFrom="paragraph">
                  <wp:posOffset>0</wp:posOffset>
                </wp:positionV>
                <wp:extent cx="1828800" cy="1828800"/>
                <wp:effectExtent l="0" t="0" r="0" b="0"/>
                <wp:wrapSquare wrapText="bothSides"/>
                <wp:docPr id="143376129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5DC4EE7" w14:textId="77777777" w:rsidR="005C4A7A" w:rsidRDefault="005C4A7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AC38493" wp14:editId="19C1EB6C">
                                  <wp:extent cx="2842759" cy="2079602"/>
                                  <wp:effectExtent l="0" t="0" r="0" b="0"/>
                                  <wp:docPr id="15011304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2842759" cy="2079602"/>
                                          </a:xfrm>
                                          <a:prstGeom prst="rect">
                                            <a:avLst/>
                                          </a:prstGeom>
                                          <a:ln/>
                                        </pic:spPr>
                                      </pic:pic>
                                    </a:graphicData>
                                  </a:graphic>
                                </wp:inline>
                              </w:drawing>
                            </w:r>
                            <w:r>
                              <w:rPr>
                                <w:rStyle w:val="CommentReference"/>
                              </w:rPr>
                              <w:annotationRef/>
                            </w:r>
                            <w:r>
                              <w:rPr>
                                <w:rFonts w:ascii="Calibri" w:eastAsia="Calibri" w:hAnsi="Calibri" w:cs="Calibri"/>
                                <w:noProof/>
                              </w:rPr>
                              <w:drawing>
                                <wp:inline distT="114300" distB="114300" distL="114300" distR="114300" wp14:anchorId="3F7156EA" wp14:editId="7A203030">
                                  <wp:extent cx="2814638" cy="2059272"/>
                                  <wp:effectExtent l="0" t="0" r="0" b="0"/>
                                  <wp:docPr id="14525134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2"/>
                                          <a:srcRect/>
                                          <a:stretch>
                                            <a:fillRect/>
                                          </a:stretch>
                                        </pic:blipFill>
                                        <pic:spPr>
                                          <a:xfrm>
                                            <a:off x="0" y="0"/>
                                            <a:ext cx="2814638" cy="2059272"/>
                                          </a:xfrm>
                                          <a:prstGeom prst="rect">
                                            <a:avLst/>
                                          </a:prstGeom>
                                          <a:ln/>
                                        </pic:spPr>
                                      </pic:pic>
                                    </a:graphicData>
                                  </a:graphic>
                                </wp:inline>
                              </w:drawing>
                            </w:r>
                          </w:p>
                          <w:p w14:paraId="4FCBDBFE" w14:textId="77777777" w:rsidR="005C4A7A" w:rsidRPr="00356B3F" w:rsidRDefault="005C4A7A" w:rsidP="00356B3F">
                            <w:pPr>
                              <w:spacing w:line="360" w:lineRule="auto"/>
                              <w:rPr>
                                <w:rFonts w:ascii="Calibri" w:eastAsia="Calibri" w:hAnsi="Calibri" w:cs="Calibri"/>
                              </w:rPr>
                            </w:pPr>
                            <w:r>
                              <w:rPr>
                                <w:rFonts w:ascii="Calibri" w:eastAsia="Calibri" w:hAnsi="Calibri" w:cs="Calibri"/>
                              </w:rPr>
                              <w:t>Figure 6. ICAR (solid) and WRF (dashed) modeled 6-hourly precipitation (right axis) during a two strong atmospheric river events, with ERA-interim IVT (black, left axis).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185D89" id="_x0000_s1032" type="#_x0000_t202" style="position:absolute;margin-left:0;margin-top:0;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hvDKg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" filled="f" strokeweight=".5pt">
                <v:fill o:detectmouseclick="t"/>
                <v:textbox style="mso-fit-shape-to-text:t">
                  <w:txbxContent>
                    <w:p w14:paraId="65DC4EE7" w14:textId="77777777" w:rsidR="005C4A7A" w:rsidRDefault="005C4A7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AC38493" wp14:editId="19C1EB6C">
                            <wp:extent cx="2842759" cy="2079602"/>
                            <wp:effectExtent l="0" t="0" r="0" b="0"/>
                            <wp:docPr id="15011304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2842759" cy="2079602"/>
                                    </a:xfrm>
                                    <a:prstGeom prst="rect">
                                      <a:avLst/>
                                    </a:prstGeom>
                                    <a:ln/>
                                  </pic:spPr>
                                </pic:pic>
                              </a:graphicData>
                            </a:graphic>
                          </wp:inline>
                        </w:drawing>
                      </w:r>
                      <w:r>
                        <w:rPr>
                          <w:rStyle w:val="CommentReference"/>
                        </w:rPr>
                        <w:annotationRef/>
                      </w:r>
                      <w:r>
                        <w:rPr>
                          <w:rFonts w:ascii="Calibri" w:eastAsia="Calibri" w:hAnsi="Calibri" w:cs="Calibri"/>
                          <w:noProof/>
                        </w:rPr>
                        <w:drawing>
                          <wp:inline distT="114300" distB="114300" distL="114300" distR="114300" wp14:anchorId="3F7156EA" wp14:editId="7A203030">
                            <wp:extent cx="2814638" cy="2059272"/>
                            <wp:effectExtent l="0" t="0" r="0" b="0"/>
                            <wp:docPr id="14525134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2"/>
                                    <a:srcRect/>
                                    <a:stretch>
                                      <a:fillRect/>
                                    </a:stretch>
                                  </pic:blipFill>
                                  <pic:spPr>
                                    <a:xfrm>
                                      <a:off x="0" y="0"/>
                                      <a:ext cx="2814638" cy="2059272"/>
                                    </a:xfrm>
                                    <a:prstGeom prst="rect">
                                      <a:avLst/>
                                    </a:prstGeom>
                                    <a:ln/>
                                  </pic:spPr>
                                </pic:pic>
                              </a:graphicData>
                            </a:graphic>
                          </wp:inline>
                        </w:drawing>
                      </w:r>
                    </w:p>
                    <w:p w14:paraId="4FCBDBFE" w14:textId="77777777" w:rsidR="005C4A7A" w:rsidRPr="00356B3F" w:rsidRDefault="005C4A7A" w:rsidP="00356B3F">
                      <w:pPr>
                        <w:spacing w:line="360" w:lineRule="auto"/>
                        <w:rPr>
                          <w:rFonts w:ascii="Calibri" w:eastAsia="Calibri" w:hAnsi="Calibri" w:cs="Calibri"/>
                        </w:rPr>
                      </w:pPr>
                      <w:r>
                        <w:rPr>
                          <w:rFonts w:ascii="Calibri" w:eastAsia="Calibri" w:hAnsi="Calibri" w:cs="Calibri"/>
                        </w:rPr>
                        <w:t>Figure 6. ICAR (solid) and WRF (dashed) modeled 6-hourly precipitation (right axis) during a two strong atmospheric river events, with ERA-interim IVT (black, left axis).</w:t>
                      </w:r>
                    </w:p>
                  </w:txbxContent>
                </v:textbox>
                <w10:wrap type="square"/>
              </v:shape>
            </w:pict>
          </mc:Fallback>
        </mc:AlternateContent>
      </w:r>
      <w:del w:id="524" w:author="Ethan Gutmann" w:date="2024-12-19T14:44:00Z" w16du:dateUtc="2024-12-19T21:44:00Z">
        <w:r w:rsidR="00000000" w:rsidRPr="006505AA">
          <w:rPr>
            <w:rFonts w:eastAsia="Calibri"/>
            <w:noProof/>
          </w:rPr>
          <w:drawing>
            <wp:inline distT="114300" distB="114300" distL="114300" distR="114300" wp14:anchorId="4CF701D5" wp14:editId="3B0E18C7">
              <wp:extent cx="2842759" cy="2079602"/>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2842759" cy="2079602"/>
                      </a:xfrm>
                      <a:prstGeom prst="rect">
                        <a:avLst/>
                      </a:prstGeom>
                      <a:ln/>
                    </pic:spPr>
                  </pic:pic>
                </a:graphicData>
              </a:graphic>
            </wp:inline>
          </w:drawing>
        </w:r>
        <w:r w:rsidR="00000000" w:rsidRPr="006505AA">
          <w:rPr>
            <w:rFonts w:eastAsia="Calibri"/>
            <w:noProof/>
          </w:rPr>
          <w:drawing>
            <wp:inline distT="114300" distB="114300" distL="114300" distR="114300" wp14:anchorId="26D96050" wp14:editId="7C50A49E">
              <wp:extent cx="2814638" cy="2059272"/>
              <wp:effectExtent l="0" t="0" r="0" b="0"/>
              <wp:docPr id="4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a:srcRect/>
                      <a:stretch>
                        <a:fillRect/>
                      </a:stretch>
                    </pic:blipFill>
                    <pic:spPr>
                      <a:xfrm>
                        <a:off x="0" y="0"/>
                        <a:ext cx="2814638" cy="2059272"/>
                      </a:xfrm>
                      <a:prstGeom prst="rect">
                        <a:avLst/>
                      </a:prstGeom>
                      <a:ln/>
                    </pic:spPr>
                  </pic:pic>
                </a:graphicData>
              </a:graphic>
            </wp:inline>
          </w:drawing>
        </w:r>
      </w:del>
    </w:p>
    <w:p w14:paraId="0000001B" w14:textId="496930B1" w:rsidR="0022102B" w:rsidRPr="006505AA" w:rsidRDefault="00000000">
      <w:pPr>
        <w:spacing w:line="360" w:lineRule="auto"/>
        <w:rPr>
          <w:rFonts w:eastAsia="Calibri"/>
        </w:rPr>
      </w:pPr>
      <w:r w:rsidRPr="006505AA">
        <w:rPr>
          <w:rFonts w:eastAsia="Calibri"/>
        </w:rPr>
        <w:t xml:space="preserve">Spatial patterns of extreme precipitation events in ICAR also </w:t>
      </w:r>
      <w:r w:rsidR="0083521D" w:rsidRPr="006505AA">
        <w:rPr>
          <w:rFonts w:eastAsia="Calibri"/>
        </w:rPr>
        <w:t>correspond with</w:t>
      </w:r>
      <w:r w:rsidRPr="006505AA">
        <w:rPr>
          <w:rFonts w:eastAsia="Calibri"/>
        </w:rPr>
        <w:t xml:space="preserve"> the patterns of extreme precipitation observed across the Western US (Figure</w:t>
      </w:r>
      <w:r w:rsidR="0083521D" w:rsidRPr="006505AA">
        <w:rPr>
          <w:rFonts w:eastAsia="Calibri"/>
        </w:rPr>
        <w:t xml:space="preserve"> 7</w:t>
      </w:r>
      <w:r w:rsidRPr="006505AA">
        <w:rPr>
          <w:rFonts w:eastAsia="Calibri"/>
        </w:rPr>
        <w:t xml:space="preserve">). The </w:t>
      </w:r>
      <w:bookmarkStart w:id="525" w:name="OLE_LINK1"/>
      <w:r w:rsidRPr="006505AA">
        <w:rPr>
          <w:rFonts w:eastAsia="Calibri"/>
        </w:rPr>
        <w:t>50-year</w:t>
      </w:r>
      <w:ins w:id="526" w:author="Ethan Gutmann" w:date="2024-12-19T14:44:00Z" w16du:dateUtc="2024-12-19T21:44:00Z">
        <w:r w:rsidRPr="006505AA">
          <w:rPr>
            <w:rFonts w:eastAsia="Calibri"/>
          </w:rPr>
          <w:t xml:space="preserve"> </w:t>
        </w:r>
      </w:ins>
      <w:ins w:id="527" w:author="Mueller, Chanel CIV USARMY CEMVP (USA)" w:date="2024-11-25T12:58:00Z">
        <w:r w:rsidR="009375C2" w:rsidRPr="006505AA">
          <w:rPr>
            <w:rFonts w:eastAsia="Calibri"/>
          </w:rPr>
          <w:t>historical</w:t>
        </w:r>
        <w:r w:rsidRPr="006505AA">
          <w:rPr>
            <w:rFonts w:eastAsia="Calibri"/>
          </w:rPr>
          <w:t xml:space="preserve"> </w:t>
        </w:r>
      </w:ins>
      <w:r w:rsidRPr="006505AA">
        <w:rPr>
          <w:rFonts w:eastAsia="Calibri"/>
        </w:rPr>
        <w:t>period (1950-2000) maximum daily precipitation event modeled by ICAR from nine different ensemble members of the CESM2</w:t>
      </w:r>
      <w:ins w:id="528" w:author="Harrell, Jane M CIV CEIWR" w:date="2024-11-15T20:40:00Z">
        <w:r w:rsidR="00582F9E" w:rsidRPr="006505AA">
          <w:rPr>
            <w:rFonts w:eastAsia="Calibri"/>
          </w:rPr>
          <w:t>-LE</w:t>
        </w:r>
      </w:ins>
      <w:bookmarkEnd w:id="525"/>
      <w:ins w:id="529" w:author="Mueller, Chanel CIV USARMY CEMVP (USA)" w:date="2024-11-25T12:57:00Z">
        <w:r w:rsidR="00583CAA" w:rsidRPr="006505AA">
          <w:rPr>
            <w:rFonts w:eastAsia="Calibri"/>
          </w:rPr>
          <w:t xml:space="preserve"> </w:t>
        </w:r>
      </w:ins>
      <w:del w:id="530" w:author="Harrell, Jane M CIV CEIWR" w:date="2024-11-15T20:40:00Z">
        <w:r w:rsidRPr="006505AA">
          <w:rPr>
            <w:rFonts w:eastAsia="Calibri"/>
          </w:rPr>
          <w:delText xml:space="preserve"> Large Ensemble </w:delText>
        </w:r>
      </w:del>
      <w:r w:rsidRPr="006505AA">
        <w:rPr>
          <w:rFonts w:eastAsia="Calibri"/>
        </w:rPr>
        <w:t>are shown below. The variability between these ensemble members is representative of the expected chaotic, natural variability in the real climate system.  All members exhibit the same large</w:t>
      </w:r>
      <w:ins w:id="531" w:author="Harrell, Jane M CIV CEIWR" w:date="2024-11-15T20:40:00Z">
        <w:r w:rsidR="00582F9E" w:rsidRPr="006505AA">
          <w:rPr>
            <w:rFonts w:eastAsia="Calibri"/>
          </w:rPr>
          <w:t>-</w:t>
        </w:r>
      </w:ins>
      <w:del w:id="532" w:author="Harrell, Jane M CIV CEIWR" w:date="2024-11-15T20:40:00Z">
        <w:r w:rsidRPr="006505AA">
          <w:rPr>
            <w:rFonts w:eastAsia="Calibri"/>
          </w:rPr>
          <w:delText xml:space="preserve"> </w:delText>
        </w:r>
      </w:del>
      <w:r w:rsidRPr="006505AA">
        <w:rPr>
          <w:rFonts w:eastAsia="Calibri"/>
        </w:rPr>
        <w:t xml:space="preserve">scale features with similar magnitudes as observed; however, none of the members capture the more </w:t>
      </w:r>
      <w:commentRangeStart w:id="533"/>
      <w:r w:rsidRPr="006505AA">
        <w:rPr>
          <w:rFonts w:eastAsia="Calibri"/>
        </w:rPr>
        <w:t xml:space="preserve">extreme events observed in the interior </w:t>
      </w:r>
      <w:ins w:id="534" w:author="Harrell, Jane M CIV CEIWR" w:date="2024-11-15T20:38:00Z">
        <w:r w:rsidR="00582F9E" w:rsidRPr="006505AA">
          <w:rPr>
            <w:rFonts w:eastAsia="Calibri"/>
          </w:rPr>
          <w:t>R</w:t>
        </w:r>
      </w:ins>
      <w:del w:id="535" w:author="Harrell, Jane M CIV CEIWR" w:date="2024-11-15T20:38:00Z">
        <w:r w:rsidRPr="006505AA" w:rsidDel="00582F9E">
          <w:rPr>
            <w:rFonts w:eastAsia="Calibri"/>
          </w:rPr>
          <w:delText>r</w:delText>
        </w:r>
      </w:del>
      <w:ins w:id="536" w:author="Ethan Gutmann" w:date="2024-12-19T14:44:00Z" w16du:dateUtc="2024-12-19T21:44:00Z">
        <w:r w:rsidRPr="006505AA">
          <w:rPr>
            <w:rFonts w:eastAsia="Calibri"/>
          </w:rPr>
          <w:t xml:space="preserve">ocky </w:t>
        </w:r>
      </w:ins>
      <w:ins w:id="537" w:author="Harrell, Jane M CIV CEIWR" w:date="2024-11-15T20:39:00Z">
        <w:r w:rsidR="00582F9E" w:rsidRPr="006505AA">
          <w:rPr>
            <w:rFonts w:eastAsia="Calibri"/>
          </w:rPr>
          <w:t>M</w:t>
        </w:r>
      </w:ins>
      <w:del w:id="538" w:author="Ethan Gutmann" w:date="2024-12-19T14:44:00Z" w16du:dateUtc="2024-12-19T21:44:00Z">
        <w:r w:rsidRPr="006505AA">
          <w:rPr>
            <w:rFonts w:eastAsia="Calibri"/>
          </w:rPr>
          <w:delText xml:space="preserve">rocky </w:delText>
        </w:r>
      </w:del>
      <w:del w:id="539" w:author="Harrell, Jane M CIV CEIWR" w:date="2024-11-15T20:39:00Z">
        <w:r w:rsidRPr="006505AA">
          <w:rPr>
            <w:rFonts w:eastAsia="Calibri"/>
          </w:rPr>
          <w:delText>m</w:delText>
        </w:r>
      </w:del>
      <w:r w:rsidRPr="006505AA">
        <w:rPr>
          <w:rFonts w:eastAsia="Calibri"/>
        </w:rPr>
        <w:t>ountains in Idaho and Montana</w:t>
      </w:r>
      <w:commentRangeEnd w:id="533"/>
      <w:ins w:id="540" w:author="Ethan Gutmann" w:date="2024-12-19T14:44:00Z" w16du:dateUtc="2024-12-19T21:44:00Z">
        <w:r w:rsidR="00295107" w:rsidRPr="006505AA">
          <w:rPr>
            <w:rStyle w:val="CommentReference"/>
          </w:rPr>
          <w:commentReference w:id="533"/>
        </w:r>
      </w:ins>
      <w:ins w:id="541" w:author="Mueller, Chanel CIV USARMY CEMVP (USA)" w:date="2024-11-25T12:59:00Z">
        <w:r w:rsidR="007B5BA0" w:rsidRPr="006505AA">
          <w:rPr>
            <w:rFonts w:eastAsia="Calibri"/>
          </w:rPr>
          <w:t xml:space="preserve"> (Figure</w:t>
        </w:r>
      </w:ins>
      <w:r w:rsidR="0083521D" w:rsidRPr="006505AA">
        <w:rPr>
          <w:rFonts w:eastAsia="Calibri"/>
        </w:rPr>
        <w:t xml:space="preserve"> 7</w:t>
      </w:r>
      <w:ins w:id="542" w:author="Mueller, Chanel CIV USARMY CEMVP (USA)" w:date="2024-11-25T12:59:00Z">
        <w:r w:rsidR="007B5BA0" w:rsidRPr="006505AA">
          <w:rPr>
            <w:rFonts w:eastAsia="Calibri"/>
          </w:rPr>
          <w:t>)</w:t>
        </w:r>
      </w:ins>
      <w:ins w:id="543" w:author="Ethan Gutmann" w:date="2024-12-19T14:44:00Z" w16du:dateUtc="2024-12-19T21:44:00Z">
        <w:r w:rsidRPr="006505AA">
          <w:rPr>
            <w:rFonts w:eastAsia="Calibri"/>
          </w:rPr>
          <w:t>.</w:t>
        </w:r>
      </w:ins>
      <w:del w:id="544" w:author="Ethan Gutmann" w:date="2024-12-19T14:44:00Z" w16du:dateUtc="2024-12-19T21:44:00Z">
        <w:r w:rsidRPr="006505AA">
          <w:rPr>
            <w:rFonts w:eastAsia="Calibri"/>
          </w:rPr>
          <w:delText>.</w:delText>
        </w:r>
      </w:del>
      <w:r w:rsidRPr="006505AA">
        <w:rPr>
          <w:rFonts w:eastAsia="Calibri"/>
        </w:rPr>
        <w:t xml:space="preserve"> </w:t>
      </w:r>
    </w:p>
    <w:p w14:paraId="56E53D7B" w14:textId="77777777" w:rsidR="0083521D" w:rsidRPr="006505AA" w:rsidRDefault="0083521D">
      <w:pPr>
        <w:pBdr>
          <w:top w:val="nil"/>
          <w:left w:val="nil"/>
          <w:bottom w:val="nil"/>
          <w:right w:val="nil"/>
          <w:between w:val="nil"/>
        </w:pBdr>
        <w:spacing w:after="0" w:line="360" w:lineRule="auto"/>
        <w:rPr>
          <w:rFonts w:eastAsia="Calibri"/>
          <w:noProof/>
        </w:rPr>
      </w:pPr>
    </w:p>
    <w:p w14:paraId="14B5790B" w14:textId="77777777" w:rsidR="0083521D" w:rsidRPr="006505AA" w:rsidRDefault="0083521D">
      <w:pPr>
        <w:pBdr>
          <w:top w:val="nil"/>
          <w:left w:val="nil"/>
          <w:bottom w:val="nil"/>
          <w:right w:val="nil"/>
          <w:between w:val="nil"/>
        </w:pBdr>
        <w:spacing w:after="0" w:line="360" w:lineRule="auto"/>
        <w:rPr>
          <w:rFonts w:eastAsia="Calibri"/>
          <w:noProof/>
        </w:rPr>
      </w:pPr>
    </w:p>
    <w:p w14:paraId="5CACDE45" w14:textId="33746E3A" w:rsidR="0083521D" w:rsidRPr="006505AA" w:rsidRDefault="0083521D">
      <w:pPr>
        <w:pBdr>
          <w:top w:val="nil"/>
          <w:left w:val="nil"/>
          <w:bottom w:val="nil"/>
          <w:right w:val="nil"/>
          <w:between w:val="nil"/>
        </w:pBdr>
        <w:spacing w:after="0" w:line="360" w:lineRule="auto"/>
        <w:rPr>
          <w:rFonts w:eastAsia="Calibri"/>
          <w:noProof/>
        </w:rPr>
      </w:pPr>
      <w:r w:rsidRPr="006505AA">
        <w:rPr>
          <w:noProof/>
        </w:rPr>
        <w:lastRenderedPageBreak/>
        <mc:AlternateContent>
          <mc:Choice Requires="wps">
            <w:drawing>
              <wp:anchor distT="0" distB="0" distL="114300" distR="114300" simplePos="0" relativeHeight="251682816" behindDoc="0" locked="0" layoutInCell="1" allowOverlap="1" wp14:anchorId="416435B3" wp14:editId="3DB8FE1F">
                <wp:simplePos x="0" y="0"/>
                <wp:positionH relativeFrom="column">
                  <wp:posOffset>0</wp:posOffset>
                </wp:positionH>
                <wp:positionV relativeFrom="paragraph">
                  <wp:posOffset>0</wp:posOffset>
                </wp:positionV>
                <wp:extent cx="1828800" cy="1828800"/>
                <wp:effectExtent l="0" t="0" r="0" b="0"/>
                <wp:wrapSquare wrapText="bothSides"/>
                <wp:docPr id="142981392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8FA4214" w14:textId="77777777" w:rsidR="0083521D" w:rsidRDefault="0083521D" w:rsidP="0083521D">
                            <w:pPr>
                              <w:spacing w:line="360" w:lineRule="auto"/>
                              <w:jc w:val="center"/>
                              <w:rPr>
                                <w:rFonts w:ascii="Calibri" w:eastAsia="Calibri" w:hAnsi="Calibri" w:cs="Calibri"/>
                              </w:rPr>
                            </w:pPr>
                            <w:r>
                              <w:rPr>
                                <w:rFonts w:ascii="Calibri" w:eastAsia="Calibri" w:hAnsi="Calibri" w:cs="Calibri"/>
                                <w:noProof/>
                              </w:rPr>
                              <w:drawing>
                                <wp:inline distT="114300" distB="114300" distL="114300" distR="114300" wp14:anchorId="20A0FCE6" wp14:editId="5BAE1766">
                                  <wp:extent cx="5379308" cy="4482756"/>
                                  <wp:effectExtent l="0" t="0" r="5715" b="635"/>
                                  <wp:docPr id="20712333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5408093" cy="4506744"/>
                                          </a:xfrm>
                                          <a:prstGeom prst="rect">
                                            <a:avLst/>
                                          </a:prstGeom>
                                          <a:ln/>
                                        </pic:spPr>
                                      </pic:pic>
                                    </a:graphicData>
                                  </a:graphic>
                                </wp:inline>
                              </w:drawing>
                            </w:r>
                          </w:p>
                          <w:p w14:paraId="43C5E28A" w14:textId="095127F3" w:rsidR="0083521D" w:rsidRDefault="0083521D" w:rsidP="0083521D">
                            <w:pPr>
                              <w:spacing w:line="360" w:lineRule="auto"/>
                              <w:jc w:val="center"/>
                              <w:rPr>
                                <w:rFonts w:ascii="Calibri" w:eastAsia="Calibri" w:hAnsi="Calibri" w:cs="Calibri"/>
                              </w:rPr>
                            </w:pPr>
                            <w:r>
                              <w:rPr>
                                <w:rStyle w:val="CommentReference"/>
                              </w:rPr>
                              <w:annotationRef/>
                            </w:r>
                            <w:r>
                              <w:rPr>
                                <w:noProof/>
                              </w:rPr>
                              <w:t xml:space="preserve"> </w:t>
                            </w:r>
                            <w:r w:rsidRPr="0083521D">
                              <w:rPr>
                                <w:noProof/>
                              </w:rPr>
                              <w:drawing>
                                <wp:inline distT="0" distB="0" distL="0" distR="0" wp14:anchorId="09765A97" wp14:editId="499CFB71">
                                  <wp:extent cx="2430392" cy="2042984"/>
                                  <wp:effectExtent l="0" t="0" r="0" b="1905"/>
                                  <wp:docPr id="1532096149"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96149" name="Picture 1" descr="A map of the united states&#10;&#10;Description automatically generated"/>
                                          <pic:cNvPicPr/>
                                        </pic:nvPicPr>
                                        <pic:blipFill>
                                          <a:blip r:embed="rId24"/>
                                          <a:stretch>
                                            <a:fillRect/>
                                          </a:stretch>
                                        </pic:blipFill>
                                        <pic:spPr>
                                          <a:xfrm>
                                            <a:off x="0" y="0"/>
                                            <a:ext cx="2506910" cy="2107305"/>
                                          </a:xfrm>
                                          <a:prstGeom prst="rect">
                                            <a:avLst/>
                                          </a:prstGeom>
                                        </pic:spPr>
                                      </pic:pic>
                                    </a:graphicData>
                                  </a:graphic>
                                </wp:inline>
                              </w:drawing>
                            </w:r>
                          </w:p>
                          <w:p w14:paraId="5DD0718C" w14:textId="38084ED6" w:rsidR="0083521D" w:rsidRPr="003D4C41" w:rsidRDefault="0083521D" w:rsidP="003D4C41">
                            <w:pPr>
                              <w:pBdr>
                                <w:top w:val="nil"/>
                                <w:left w:val="nil"/>
                                <w:bottom w:val="nil"/>
                                <w:right w:val="nil"/>
                                <w:between w:val="nil"/>
                              </w:pBdr>
                              <w:spacing w:after="0" w:line="360" w:lineRule="auto"/>
                              <w:rPr>
                                <w:rFonts w:ascii="Calibri" w:eastAsia="Calibri" w:hAnsi="Calibri" w:cs="Calibri"/>
                                <w:noProof/>
                              </w:rPr>
                            </w:pPr>
                            <w:r>
                              <w:rPr>
                                <w:rFonts w:ascii="Calibri" w:eastAsia="Calibri" w:hAnsi="Calibri" w:cs="Calibri"/>
                              </w:rPr>
                              <w:t>Figure 7. 50-year historical period (1950-2000) maximum daily precipitation event modeled by ICAR from nine different ensemble members of the CESM2-LE</w:t>
                            </w:r>
                            <w:r>
                              <w:rPr>
                                <w:rFonts w:ascii="Calibri" w:eastAsia="Calibri" w:hAnsi="Calibri" w:cs="Calibri"/>
                                <w:noProof/>
                              </w:rPr>
                              <w:t xml:space="preserve"> (</w:t>
                            </w:r>
                            <w:r>
                              <w:rPr>
                                <w:rFonts w:ascii="Calibri" w:eastAsia="Calibri" w:hAnsi="Calibri" w:cs="Calibri"/>
                                <w:noProof/>
                              </w:rPr>
                              <w:t>top</w:t>
                            </w:r>
                            <w:r>
                              <w:rPr>
                                <w:rFonts w:ascii="Calibri" w:eastAsia="Calibri" w:hAnsi="Calibri" w:cs="Calibri"/>
                                <w:noProof/>
                              </w:rPr>
                              <w:t>) in comparison to the observed maximum over this period (</w:t>
                            </w:r>
                            <w:r>
                              <w:rPr>
                                <w:rFonts w:ascii="Calibri" w:eastAsia="Calibri" w:hAnsi="Calibri" w:cs="Calibri"/>
                                <w:noProof/>
                              </w:rPr>
                              <w:t>bottom</w:t>
                            </w:r>
                            <w:r>
                              <w:rPr>
                                <w:rFonts w:ascii="Calibri" w:eastAsia="Calibri" w:hAnsi="Calibri" w:cs="Calibri"/>
                                <w:noProof/>
                              </w:rPr>
                              <w:t xml:space="preserve">). </w:t>
                            </w:r>
                            <w:r>
                              <w:rPr>
                                <w:rFonts w:ascii="Calibri" w:eastAsia="Calibri" w:hAnsi="Calibri" w:cs="Calibri"/>
                                <w:noProof/>
                              </w:rPr>
                              <w:t>The interior Idaho and Montana regions with extreme events that are not well characterized in the ICAR simulations are outlined in red box on the observations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6435B3" id="_x0000_s1033" type="#_x0000_t202" style="position:absolute;margin-left:0;margin-top:0;width:2in;height:2in;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xfKwIAAFoEAAAOAAAAZHJzL2Uyb0RvYy54bWysVN9v2jAQfp+0/8Hy+0hgtGU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u6HhLVRHxMFBPyLe8rXC9I/MhxfmcCawP5zz8IyH1IA1wUmipAb362/30R+pQislLc5YSQ0uASX6&#13;&#10;u0EKv4yn0ziSSZne3E1QcdeW7bXF7JsVYJtj3CfLkxj9gx5E6aB5w2VYxjfRxAzHl0saBnEV+rnH&#13;&#10;ZeJiuUxOOISWhUezsTymHkB97d6YsyeyAvL8BMMssuIdZ71vjPR2uQ/IXCI0otxjegIfBzhxc1q2&#13;&#10;uCHXevK6/BIWvwE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CdX/F8rAgAAWgQAAA4AAAAAAAAAAAAAAAAALgIAAGRycy9lMm9E&#13;&#10;b2MueG1sUEsBAi0AFAAGAAgAAAAhAAUyY4naAAAACgEAAA8AAAAAAAAAAAAAAAAAhQQAAGRycy9k&#13;&#10;b3ducmV2LnhtbFBLBQYAAAAABAAEAPMAAACMBQAAAAA=&#13;&#10;" filled="f" strokeweight=".5pt">
                <v:fill o:detectmouseclick="t"/>
                <v:textbox style="mso-fit-shape-to-text:t">
                  <w:txbxContent>
                    <w:p w14:paraId="48FA4214" w14:textId="77777777" w:rsidR="0083521D" w:rsidRDefault="0083521D" w:rsidP="0083521D">
                      <w:pPr>
                        <w:spacing w:line="360" w:lineRule="auto"/>
                        <w:jc w:val="center"/>
                        <w:rPr>
                          <w:rFonts w:ascii="Calibri" w:eastAsia="Calibri" w:hAnsi="Calibri" w:cs="Calibri"/>
                        </w:rPr>
                      </w:pPr>
                      <w:r>
                        <w:rPr>
                          <w:rFonts w:ascii="Calibri" w:eastAsia="Calibri" w:hAnsi="Calibri" w:cs="Calibri"/>
                          <w:noProof/>
                        </w:rPr>
                        <w:drawing>
                          <wp:inline distT="114300" distB="114300" distL="114300" distR="114300" wp14:anchorId="20A0FCE6" wp14:editId="5BAE1766">
                            <wp:extent cx="5379308" cy="4482756"/>
                            <wp:effectExtent l="0" t="0" r="5715" b="635"/>
                            <wp:docPr id="20712333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5408093" cy="4506744"/>
                                    </a:xfrm>
                                    <a:prstGeom prst="rect">
                                      <a:avLst/>
                                    </a:prstGeom>
                                    <a:ln/>
                                  </pic:spPr>
                                </pic:pic>
                              </a:graphicData>
                            </a:graphic>
                          </wp:inline>
                        </w:drawing>
                      </w:r>
                    </w:p>
                    <w:p w14:paraId="43C5E28A" w14:textId="095127F3" w:rsidR="0083521D" w:rsidRDefault="0083521D" w:rsidP="0083521D">
                      <w:pPr>
                        <w:spacing w:line="360" w:lineRule="auto"/>
                        <w:jc w:val="center"/>
                        <w:rPr>
                          <w:rFonts w:ascii="Calibri" w:eastAsia="Calibri" w:hAnsi="Calibri" w:cs="Calibri"/>
                        </w:rPr>
                      </w:pPr>
                      <w:r>
                        <w:rPr>
                          <w:rStyle w:val="CommentReference"/>
                        </w:rPr>
                        <w:annotationRef/>
                      </w:r>
                      <w:r>
                        <w:rPr>
                          <w:noProof/>
                        </w:rPr>
                        <w:t xml:space="preserve"> </w:t>
                      </w:r>
                      <w:r w:rsidRPr="0083521D">
                        <w:rPr>
                          <w:noProof/>
                        </w:rPr>
                        <w:drawing>
                          <wp:inline distT="0" distB="0" distL="0" distR="0" wp14:anchorId="09765A97" wp14:editId="499CFB71">
                            <wp:extent cx="2430392" cy="2042984"/>
                            <wp:effectExtent l="0" t="0" r="0" b="1905"/>
                            <wp:docPr id="1532096149"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96149" name="Picture 1" descr="A map of the united states&#10;&#10;Description automatically generated"/>
                                    <pic:cNvPicPr/>
                                  </pic:nvPicPr>
                                  <pic:blipFill>
                                    <a:blip r:embed="rId24"/>
                                    <a:stretch>
                                      <a:fillRect/>
                                    </a:stretch>
                                  </pic:blipFill>
                                  <pic:spPr>
                                    <a:xfrm>
                                      <a:off x="0" y="0"/>
                                      <a:ext cx="2506910" cy="2107305"/>
                                    </a:xfrm>
                                    <a:prstGeom prst="rect">
                                      <a:avLst/>
                                    </a:prstGeom>
                                  </pic:spPr>
                                </pic:pic>
                              </a:graphicData>
                            </a:graphic>
                          </wp:inline>
                        </w:drawing>
                      </w:r>
                    </w:p>
                    <w:p w14:paraId="5DD0718C" w14:textId="38084ED6" w:rsidR="0083521D" w:rsidRPr="003D4C41" w:rsidRDefault="0083521D" w:rsidP="003D4C41">
                      <w:pPr>
                        <w:pBdr>
                          <w:top w:val="nil"/>
                          <w:left w:val="nil"/>
                          <w:bottom w:val="nil"/>
                          <w:right w:val="nil"/>
                          <w:between w:val="nil"/>
                        </w:pBdr>
                        <w:spacing w:after="0" w:line="360" w:lineRule="auto"/>
                        <w:rPr>
                          <w:rFonts w:ascii="Calibri" w:eastAsia="Calibri" w:hAnsi="Calibri" w:cs="Calibri"/>
                          <w:noProof/>
                        </w:rPr>
                      </w:pPr>
                      <w:r>
                        <w:rPr>
                          <w:rFonts w:ascii="Calibri" w:eastAsia="Calibri" w:hAnsi="Calibri" w:cs="Calibri"/>
                        </w:rPr>
                        <w:t>Figure 7. 50-year historical period (1950-2000) maximum daily precipitation event modeled by ICAR from nine different ensemble members of the CESM2-LE</w:t>
                      </w:r>
                      <w:r>
                        <w:rPr>
                          <w:rFonts w:ascii="Calibri" w:eastAsia="Calibri" w:hAnsi="Calibri" w:cs="Calibri"/>
                          <w:noProof/>
                        </w:rPr>
                        <w:t xml:space="preserve"> (</w:t>
                      </w:r>
                      <w:r>
                        <w:rPr>
                          <w:rFonts w:ascii="Calibri" w:eastAsia="Calibri" w:hAnsi="Calibri" w:cs="Calibri"/>
                          <w:noProof/>
                        </w:rPr>
                        <w:t>top</w:t>
                      </w:r>
                      <w:r>
                        <w:rPr>
                          <w:rFonts w:ascii="Calibri" w:eastAsia="Calibri" w:hAnsi="Calibri" w:cs="Calibri"/>
                          <w:noProof/>
                        </w:rPr>
                        <w:t>) in comparison to the observed maximum over this period (</w:t>
                      </w:r>
                      <w:r>
                        <w:rPr>
                          <w:rFonts w:ascii="Calibri" w:eastAsia="Calibri" w:hAnsi="Calibri" w:cs="Calibri"/>
                          <w:noProof/>
                        </w:rPr>
                        <w:t>bottom</w:t>
                      </w:r>
                      <w:r>
                        <w:rPr>
                          <w:rFonts w:ascii="Calibri" w:eastAsia="Calibri" w:hAnsi="Calibri" w:cs="Calibri"/>
                          <w:noProof/>
                        </w:rPr>
                        <w:t xml:space="preserve">). </w:t>
                      </w:r>
                      <w:r>
                        <w:rPr>
                          <w:rFonts w:ascii="Calibri" w:eastAsia="Calibri" w:hAnsi="Calibri" w:cs="Calibri"/>
                          <w:noProof/>
                        </w:rPr>
                        <w:t>The interior Idaho and Montana regions with extreme events that are not well characterized in the ICAR simulations are outlined in red box on the observations</w:t>
                      </w:r>
                    </w:p>
                  </w:txbxContent>
                </v:textbox>
                <w10:wrap type="square"/>
              </v:shape>
            </w:pict>
          </mc:Fallback>
        </mc:AlternateContent>
      </w:r>
    </w:p>
    <w:p w14:paraId="18785A4C" w14:textId="77777777" w:rsidR="0083521D" w:rsidRPr="006505AA" w:rsidRDefault="0083521D">
      <w:pPr>
        <w:spacing w:line="360" w:lineRule="auto"/>
        <w:rPr>
          <w:del w:id="545" w:author="Ethan Gutmann" w:date="2024-12-19T14:44:00Z" w16du:dateUtc="2024-12-19T21:44:00Z"/>
          <w:rFonts w:eastAsia="Calibri"/>
        </w:rPr>
      </w:pPr>
    </w:p>
    <w:p w14:paraId="0000001D" w14:textId="77777777" w:rsidR="0022102B" w:rsidRPr="006505AA" w:rsidRDefault="00000000">
      <w:pPr>
        <w:spacing w:line="360" w:lineRule="auto"/>
        <w:jc w:val="center"/>
        <w:rPr>
          <w:del w:id="546" w:author="Ethan Gutmann" w:date="2024-12-19T14:44:00Z" w16du:dateUtc="2024-12-19T21:44:00Z"/>
          <w:rFonts w:eastAsia="Calibri"/>
        </w:rPr>
      </w:pPr>
      <w:del w:id="547" w:author="Ethan Gutmann" w:date="2024-12-19T14:44:00Z" w16du:dateUtc="2024-12-19T21:44:00Z">
        <w:r w:rsidRPr="006505AA">
          <w:rPr>
            <w:rFonts w:eastAsia="Calibri"/>
            <w:noProof/>
          </w:rPr>
          <w:drawing>
            <wp:inline distT="114300" distB="114300" distL="114300" distR="114300" wp14:anchorId="424DD4A3" wp14:editId="3EE34C41">
              <wp:extent cx="3386138" cy="2874175"/>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3386138" cy="2874175"/>
                      </a:xfrm>
                      <a:prstGeom prst="rect">
                        <a:avLst/>
                      </a:prstGeom>
                      <a:ln/>
                    </pic:spPr>
                  </pic:pic>
                </a:graphicData>
              </a:graphic>
            </wp:inline>
          </w:drawing>
        </w:r>
      </w:del>
    </w:p>
    <w:p w14:paraId="2BF500E0" w14:textId="2963AD74" w:rsidR="001C4CF0" w:rsidRPr="006505AA" w:rsidRDefault="00000000" w:rsidP="001C4CF0">
      <w:pPr>
        <w:pBdr>
          <w:top w:val="nil"/>
          <w:left w:val="nil"/>
          <w:bottom w:val="nil"/>
          <w:right w:val="nil"/>
          <w:between w:val="nil"/>
        </w:pBdr>
        <w:spacing w:after="0" w:line="360" w:lineRule="auto"/>
        <w:rPr>
          <w:rFonts w:eastAsia="Calibri"/>
        </w:rPr>
      </w:pPr>
      <w:r w:rsidRPr="006505AA">
        <w:rPr>
          <w:rFonts w:eastAsia="Calibri"/>
        </w:rPr>
        <w:t xml:space="preserve">As with precipitation, ICAR </w:t>
      </w:r>
      <w:proofErr w:type="gramStart"/>
      <w:r w:rsidRPr="006505AA">
        <w:rPr>
          <w:rFonts w:eastAsia="Calibri"/>
        </w:rPr>
        <w:t>is able to</w:t>
      </w:r>
      <w:proofErr w:type="gramEnd"/>
      <w:r w:rsidRPr="006505AA">
        <w:rPr>
          <w:rFonts w:eastAsia="Calibri"/>
        </w:rPr>
        <w:t xml:space="preserve"> simulate a very similar spatial distribution of temperature when compared to </w:t>
      </w:r>
      <w:r w:rsidR="001C4CF0" w:rsidRPr="006505AA">
        <w:rPr>
          <w:rFonts w:eastAsia="Calibri"/>
        </w:rPr>
        <w:t>observations</w:t>
      </w:r>
      <w:r w:rsidRPr="006505AA">
        <w:rPr>
          <w:rFonts w:eastAsia="Calibri"/>
        </w:rPr>
        <w:t>; however, while precipitation is biased too low in ICAR, temperature is typically biased too high</w:t>
      </w:r>
      <w:r w:rsidR="001C4CF0" w:rsidRPr="006505AA">
        <w:rPr>
          <w:rFonts w:eastAsia="Calibri"/>
        </w:rPr>
        <w:t xml:space="preserve"> at low elevations, and too low at high elevations</w:t>
      </w:r>
      <w:r w:rsidRPr="006505AA">
        <w:rPr>
          <w:rFonts w:eastAsia="Calibri"/>
        </w:rPr>
        <w:t xml:space="preserve"> (Figure</w:t>
      </w:r>
      <w:r w:rsidR="001C4CF0" w:rsidRPr="006505AA">
        <w:rPr>
          <w:rFonts w:eastAsia="Calibri"/>
        </w:rPr>
        <w:t xml:space="preserve"> 8</w:t>
      </w:r>
      <w:r w:rsidRPr="006505AA">
        <w:rPr>
          <w:rFonts w:eastAsia="Calibri"/>
        </w:rPr>
        <w:t xml:space="preserve">). </w:t>
      </w:r>
      <w:proofErr w:type="gramStart"/>
      <w:r w:rsidRPr="006505AA">
        <w:rPr>
          <w:rFonts w:eastAsia="Calibri"/>
        </w:rPr>
        <w:t>In particular, coastal</w:t>
      </w:r>
      <w:proofErr w:type="gramEnd"/>
      <w:r w:rsidRPr="006505AA">
        <w:rPr>
          <w:rFonts w:eastAsia="Calibri"/>
        </w:rPr>
        <w:t xml:space="preserve"> and lower elevation northern regions are too warm in the simulations.  This is believed to stem primarily from near surface representation of land atmosphere coupling, </w:t>
      </w:r>
      <w:commentRangeStart w:id="548"/>
      <w:r w:rsidRPr="006505AA">
        <w:rPr>
          <w:rFonts w:eastAsia="Calibri"/>
        </w:rPr>
        <w:t xml:space="preserve">and more work is needed to improve the representation of the land surface in ICAR. </w:t>
      </w:r>
      <w:commentRangeEnd w:id="548"/>
      <w:r w:rsidR="00181602" w:rsidRPr="006505AA">
        <w:rPr>
          <w:rStyle w:val="CommentReference"/>
        </w:rPr>
        <w:commentReference w:id="548"/>
      </w:r>
      <w:r w:rsidR="0083521D" w:rsidRPr="006505AA">
        <w:rPr>
          <w:rFonts w:eastAsia="Calibri"/>
        </w:rPr>
        <w:t>To minimize the impact of these biases on further hydrologic simulations, the output air temperature from ICAR is bias corrected</w:t>
      </w:r>
      <w:r w:rsidR="00B67C12" w:rsidRPr="006505AA">
        <w:rPr>
          <w:rFonts w:eastAsia="Calibri"/>
        </w:rPr>
        <w:t xml:space="preserve"> before being used as input to the SUMMA hydrology model. </w:t>
      </w:r>
    </w:p>
    <w:p w14:paraId="391EC5BE" w14:textId="5608D58A" w:rsidR="00B33EAF" w:rsidRPr="006505AA" w:rsidRDefault="00345236" w:rsidP="00B33EAF">
      <w:pPr>
        <w:pStyle w:val="Heading1"/>
        <w:spacing w:line="360" w:lineRule="auto"/>
        <w:ind w:left="0" w:firstLine="0"/>
        <w:rPr>
          <w:ins w:id="549" w:author="Harrell, Jane M CIV CEIWR" w:date="2024-11-15T19:56:00Z"/>
          <w:rFonts w:eastAsia="Calibri"/>
          <w:b/>
          <w:bCs/>
          <w:sz w:val="24"/>
          <w:szCs w:val="24"/>
        </w:rPr>
      </w:pPr>
      <w:commentRangeStart w:id="550"/>
      <w:commentRangeEnd w:id="550"/>
      <w:r w:rsidRPr="006505AA">
        <w:rPr>
          <w:rStyle w:val="CommentReference"/>
        </w:rPr>
        <w:commentReference w:id="550"/>
      </w:r>
      <w:r w:rsidR="001C4CF0" w:rsidRPr="006505AA">
        <w:rPr>
          <w:noProof/>
        </w:rPr>
        <mc:AlternateContent>
          <mc:Choice Requires="wps">
            <w:drawing>
              <wp:anchor distT="0" distB="0" distL="114300" distR="114300" simplePos="0" relativeHeight="251683840" behindDoc="0" locked="0" layoutInCell="1" allowOverlap="1" wp14:anchorId="01DE80C7" wp14:editId="484089D5">
                <wp:simplePos x="0" y="0"/>
                <wp:positionH relativeFrom="margin">
                  <wp:align>center</wp:align>
                </wp:positionH>
                <wp:positionV relativeFrom="margin">
                  <wp:align>top</wp:align>
                </wp:positionV>
                <wp:extent cx="1828800" cy="1828800"/>
                <wp:effectExtent l="0" t="0" r="19050" b="13335"/>
                <wp:wrapSquare wrapText="bothSides"/>
                <wp:docPr id="181024369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C650AF7" w14:textId="77777777" w:rsidR="001C4CF0" w:rsidRDefault="001C4CF0">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noProof/>
                              </w:rPr>
                              <w:drawing>
                                <wp:inline distT="0" distB="0" distL="0" distR="0" wp14:anchorId="5AAE2DC4" wp14:editId="671E90D7">
                                  <wp:extent cx="2693773" cy="2362409"/>
                                  <wp:effectExtent l="0" t="0" r="0" b="0"/>
                                  <wp:docPr id="211305589" name="Picture 1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48749" name="Picture 18" descr="A map of the united states&#10;&#10;Description automatically generated"/>
                                          <pic:cNvPicPr/>
                                        </pic:nvPicPr>
                                        <pic:blipFill rotWithShape="1">
                                          <a:blip r:embed="rId26">
                                            <a:extLst>
                                              <a:ext uri="{28A0092B-C50C-407E-A947-70E740481C1C}">
                                                <a14:useLocalDpi xmlns:a14="http://schemas.microsoft.com/office/drawing/2010/main" val="0"/>
                                              </a:ext>
                                            </a:extLst>
                                          </a:blip>
                                          <a:srcRect r="18901"/>
                                          <a:stretch/>
                                        </pic:blipFill>
                                        <pic:spPr bwMode="auto">
                                          <a:xfrm>
                                            <a:off x="0" y="0"/>
                                            <a:ext cx="2760175" cy="2420643"/>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noProof/>
                              </w:rPr>
                              <w:drawing>
                                <wp:inline distT="0" distB="0" distL="0" distR="0" wp14:anchorId="1AA783BD" wp14:editId="2775B843">
                                  <wp:extent cx="3031524" cy="2290866"/>
                                  <wp:effectExtent l="0" t="0" r="3810" b="0"/>
                                  <wp:docPr id="1302645133" name="Picture 1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22476" name="Picture 17" descr="A map of the united state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098644" cy="2341587"/>
                                          </a:xfrm>
                                          <a:prstGeom prst="rect">
                                            <a:avLst/>
                                          </a:prstGeom>
                                        </pic:spPr>
                                      </pic:pic>
                                    </a:graphicData>
                                  </a:graphic>
                                </wp:inline>
                              </w:drawing>
                            </w:r>
                          </w:p>
                          <w:p w14:paraId="0B6271A3" w14:textId="77777777" w:rsidR="001C4CF0" w:rsidRPr="00C75D5E" w:rsidRDefault="001C4CF0" w:rsidP="00C75D5E">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rPr>
                              <w:t xml:space="preserve">Figure 8. Comparison of mean annual daily maximum air temperature in an ICAR CESM2-LE simulation (left) and in the </w:t>
                            </w:r>
                            <w:proofErr w:type="spellStart"/>
                            <w:r>
                              <w:rPr>
                                <w:rFonts w:ascii="Calibri" w:eastAsia="Calibri" w:hAnsi="Calibri" w:cs="Calibri"/>
                              </w:rPr>
                              <w:t>Livneh</w:t>
                            </w:r>
                            <w:proofErr w:type="spellEnd"/>
                            <w:r>
                              <w:rPr>
                                <w:rFonts w:ascii="Calibri" w:eastAsia="Calibri" w:hAnsi="Calibri" w:cs="Calibri"/>
                              </w:rPr>
                              <w:t xml:space="preserve"> observational dataset (right)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DE80C7" id="_x0000_s1034" type="#_x0000_t202" style="position:absolute;margin-left:0;margin-top:0;width:2in;height:2in;z-index:251683840;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LMDKw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2dDwFqoj4uCgHxFv+Vph+kfmwwtzOBPYH855eMZDasCa4CRRUoP79bf76I9UoZWSFmespAaXgBL9&#13;&#10;3SCFd+PpNI5kUqY3XyaouGvL9tpi9s0KsM0x7pPlSYz+QQ+idNC84TIs45toYobjyyUNg7gK/dzj&#13;&#10;MnGxXCYnHELLwqPZWB5TD6C+dm/M2RNZAXl+gmEWWfGOs943Rnq73AdkLhEaUe4xPYGPA5y4OS1b&#13;&#10;3JBrPXldfgm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HccswMrAgAAWgQAAA4AAAAAAAAAAAAAAAAALgIAAGRycy9lMm9E&#13;&#10;b2MueG1sUEsBAi0AFAAGAAgAAAAhAAUyY4naAAAACgEAAA8AAAAAAAAAAAAAAAAAhQQAAGRycy9k&#13;&#10;b3ducmV2LnhtbFBLBQYAAAAABAAEAPMAAACMBQAAAAA=&#13;&#10;" filled="f" strokeweight=".5pt">
                <v:fill o:detectmouseclick="t"/>
                <v:textbox style="mso-fit-shape-to-text:t">
                  <w:txbxContent>
                    <w:p w14:paraId="3C650AF7" w14:textId="77777777" w:rsidR="001C4CF0" w:rsidRDefault="001C4CF0">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noProof/>
                        </w:rPr>
                        <w:drawing>
                          <wp:inline distT="0" distB="0" distL="0" distR="0" wp14:anchorId="5AAE2DC4" wp14:editId="671E90D7">
                            <wp:extent cx="2693773" cy="2362409"/>
                            <wp:effectExtent l="0" t="0" r="0" b="0"/>
                            <wp:docPr id="211305589" name="Picture 1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48749" name="Picture 18" descr="A map of the united states&#10;&#10;Description automatically generated"/>
                                    <pic:cNvPicPr/>
                                  </pic:nvPicPr>
                                  <pic:blipFill rotWithShape="1">
                                    <a:blip r:embed="rId26">
                                      <a:extLst>
                                        <a:ext uri="{28A0092B-C50C-407E-A947-70E740481C1C}">
                                          <a14:useLocalDpi xmlns:a14="http://schemas.microsoft.com/office/drawing/2010/main" val="0"/>
                                        </a:ext>
                                      </a:extLst>
                                    </a:blip>
                                    <a:srcRect r="18901"/>
                                    <a:stretch/>
                                  </pic:blipFill>
                                  <pic:spPr bwMode="auto">
                                    <a:xfrm>
                                      <a:off x="0" y="0"/>
                                      <a:ext cx="2760175" cy="2420643"/>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noProof/>
                        </w:rPr>
                        <w:drawing>
                          <wp:inline distT="0" distB="0" distL="0" distR="0" wp14:anchorId="1AA783BD" wp14:editId="2775B843">
                            <wp:extent cx="3031524" cy="2290866"/>
                            <wp:effectExtent l="0" t="0" r="3810" b="0"/>
                            <wp:docPr id="1302645133" name="Picture 1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22476" name="Picture 17" descr="A map of the united state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098644" cy="2341587"/>
                                    </a:xfrm>
                                    <a:prstGeom prst="rect">
                                      <a:avLst/>
                                    </a:prstGeom>
                                  </pic:spPr>
                                </pic:pic>
                              </a:graphicData>
                            </a:graphic>
                          </wp:inline>
                        </w:drawing>
                      </w:r>
                    </w:p>
                    <w:p w14:paraId="0B6271A3" w14:textId="77777777" w:rsidR="001C4CF0" w:rsidRPr="00C75D5E" w:rsidRDefault="001C4CF0" w:rsidP="00C75D5E">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rPr>
                        <w:t xml:space="preserve">Figure 8. Comparison of mean annual daily maximum air temperature in an ICAR CESM2-LE simulation (left) and in the </w:t>
                      </w:r>
                      <w:proofErr w:type="spellStart"/>
                      <w:r>
                        <w:rPr>
                          <w:rFonts w:ascii="Calibri" w:eastAsia="Calibri" w:hAnsi="Calibri" w:cs="Calibri"/>
                        </w:rPr>
                        <w:t>Livneh</w:t>
                      </w:r>
                      <w:proofErr w:type="spellEnd"/>
                      <w:r>
                        <w:rPr>
                          <w:rFonts w:ascii="Calibri" w:eastAsia="Calibri" w:hAnsi="Calibri" w:cs="Calibri"/>
                        </w:rPr>
                        <w:t xml:space="preserve"> observational dataset (right)</w:t>
                      </w:r>
                    </w:p>
                  </w:txbxContent>
                </v:textbox>
                <w10:wrap type="square" anchorx="margin" anchory="margin"/>
              </v:shape>
            </w:pict>
          </mc:Fallback>
        </mc:AlternateContent>
      </w:r>
      <w:ins w:id="551" w:author="Harrell, Jane M CIV CEIWR" w:date="2024-11-15T19:56:00Z">
        <w:r w:rsidR="00B33EAF" w:rsidRPr="006505AA">
          <w:rPr>
            <w:rFonts w:eastAsia="Calibri"/>
            <w:b/>
            <w:bCs/>
          </w:rPr>
          <w:t>3 Hydrologic Modeling</w:t>
        </w:r>
      </w:ins>
    </w:p>
    <w:p w14:paraId="00000020" w14:textId="77777777" w:rsidR="0022102B" w:rsidRPr="006505AA" w:rsidRDefault="00000000">
      <w:pPr>
        <w:pBdr>
          <w:top w:val="nil"/>
          <w:left w:val="nil"/>
          <w:bottom w:val="nil"/>
          <w:right w:val="nil"/>
          <w:between w:val="nil"/>
        </w:pBdr>
        <w:spacing w:after="0" w:line="360" w:lineRule="auto"/>
        <w:rPr>
          <w:del w:id="552" w:author="Ethan Gutmann" w:date="2024-12-19T14:44:00Z" w16du:dateUtc="2024-12-19T21:44:00Z"/>
          <w:rFonts w:eastAsia="Calibri"/>
        </w:rPr>
      </w:pPr>
      <w:del w:id="553" w:author="Ethan Gutmann" w:date="2024-12-19T14:44:00Z" w16du:dateUtc="2024-12-19T21:44:00Z">
        <w:r w:rsidRPr="006505AA">
          <w:rPr>
            <w:rFonts w:eastAsia="Calibri"/>
            <w:noProof/>
          </w:rPr>
          <w:drawing>
            <wp:inline distT="114300" distB="114300" distL="114300" distR="114300" wp14:anchorId="30F127B1" wp14:editId="2E8C6F1E">
              <wp:extent cx="5943600" cy="2755900"/>
              <wp:effectExtent l="0" t="0" r="0" b="0"/>
              <wp:docPr id="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8"/>
                      <a:srcRect/>
                      <a:stretch>
                        <a:fillRect/>
                      </a:stretch>
                    </pic:blipFill>
                    <pic:spPr>
                      <a:xfrm>
                        <a:off x="0" y="0"/>
                        <a:ext cx="5943600" cy="2755900"/>
                      </a:xfrm>
                      <a:prstGeom prst="rect">
                        <a:avLst/>
                      </a:prstGeom>
                      <a:ln/>
                    </pic:spPr>
                  </pic:pic>
                </a:graphicData>
              </a:graphic>
            </wp:inline>
          </w:drawing>
        </w:r>
      </w:del>
    </w:p>
    <w:p w14:paraId="00000021" w14:textId="77777777" w:rsidR="0022102B" w:rsidRPr="006505AA" w:rsidRDefault="00000000">
      <w:pPr>
        <w:pStyle w:val="Heading1"/>
        <w:numPr>
          <w:ilvl w:val="0"/>
          <w:numId w:val="2"/>
        </w:numPr>
        <w:spacing w:line="360" w:lineRule="auto"/>
        <w:rPr>
          <w:del w:id="554" w:author="Harrell, Jane M CIV CEIWR" w:date="2024-11-15T19:56:00Z"/>
          <w:rFonts w:eastAsia="Calibri"/>
          <w:sz w:val="24"/>
          <w:szCs w:val="24"/>
        </w:rPr>
        <w:pPrChange w:id="555" w:author="Ethan Gutmann" w:date="2024-12-19T14:44:00Z" w16du:dateUtc="2024-12-19T21:44:00Z">
          <w:pPr>
            <w:pStyle w:val="Heading1"/>
            <w:numPr>
              <w:numId w:val="1"/>
            </w:numPr>
            <w:spacing w:line="360" w:lineRule="auto"/>
          </w:pPr>
        </w:pPrChange>
      </w:pPr>
      <w:bookmarkStart w:id="556" w:name="_heading=h.ez15n6yxcspt" w:colFirst="0" w:colLast="0"/>
      <w:bookmarkEnd w:id="556"/>
      <w:del w:id="557" w:author="Harrell, Jane M CIV CEIWR" w:date="2024-11-15T19:56:00Z">
        <w:r w:rsidRPr="006505AA">
          <w:rPr>
            <w:rFonts w:eastAsia="Calibri"/>
          </w:rPr>
          <w:delText>SUMMA-mizuroute</w:delText>
        </w:r>
      </w:del>
    </w:p>
    <w:p w14:paraId="1189E9C2" w14:textId="77777777" w:rsidR="00B33EAF" w:rsidRPr="006505AA" w:rsidRDefault="00B33EAF" w:rsidP="00B33EAF">
      <w:pPr>
        <w:pStyle w:val="Heading2"/>
        <w:spacing w:line="360" w:lineRule="auto"/>
        <w:ind w:left="1080" w:firstLine="0"/>
        <w:rPr>
          <w:ins w:id="558" w:author="Harrell, Jane M CIV CEIWR" w:date="2024-11-15T19:57:00Z"/>
          <w:rFonts w:eastAsia="Calibri"/>
        </w:rPr>
      </w:pPr>
      <w:bookmarkStart w:id="559" w:name="_heading=h.qjsn9sfla101" w:colFirst="0" w:colLast="0"/>
      <w:bookmarkEnd w:id="559"/>
      <w:ins w:id="560" w:author="Harrell, Jane M CIV CEIWR" w:date="2024-11-15T19:57:00Z">
        <w:r w:rsidRPr="006505AA">
          <w:rPr>
            <w:rFonts w:eastAsia="Calibri"/>
          </w:rPr>
          <w:t>3.1 SUMMA-</w:t>
        </w:r>
        <w:proofErr w:type="spellStart"/>
        <w:r w:rsidRPr="006505AA">
          <w:rPr>
            <w:rFonts w:eastAsia="Calibri"/>
          </w:rPr>
          <w:t>mizuRoute</w:t>
        </w:r>
        <w:proofErr w:type="spellEnd"/>
      </w:ins>
    </w:p>
    <w:p w14:paraId="00000022" w14:textId="77777777" w:rsidR="0022102B" w:rsidRPr="006505AA" w:rsidRDefault="00000000">
      <w:pPr>
        <w:pStyle w:val="Heading2"/>
        <w:numPr>
          <w:ilvl w:val="1"/>
          <w:numId w:val="2"/>
        </w:numPr>
        <w:spacing w:line="360" w:lineRule="auto"/>
        <w:rPr>
          <w:del w:id="561" w:author="Harrell, Jane M CIV CEIWR" w:date="2024-11-15T19:57:00Z"/>
          <w:rFonts w:eastAsia="Calibri"/>
        </w:rPr>
        <w:pPrChange w:id="562" w:author="Ethan Gutmann" w:date="2024-12-19T14:44:00Z" w16du:dateUtc="2024-12-19T21:44:00Z">
          <w:pPr>
            <w:pStyle w:val="Heading2"/>
            <w:numPr>
              <w:ilvl w:val="1"/>
              <w:numId w:val="1"/>
            </w:numPr>
            <w:spacing w:line="360" w:lineRule="auto"/>
          </w:pPr>
        </w:pPrChange>
      </w:pPr>
      <w:del w:id="563" w:author="Harrell, Jane M CIV CEIWR" w:date="2024-11-15T19:57:00Z">
        <w:r w:rsidRPr="006505AA">
          <w:rPr>
            <w:rFonts w:eastAsia="Calibri"/>
          </w:rPr>
          <w:delText>Overview of SUMMA+mizuroute model configuration</w:delText>
        </w:r>
      </w:del>
    </w:p>
    <w:p w14:paraId="7B514143" w14:textId="77777777" w:rsidR="0087090D" w:rsidRDefault="00000000">
      <w:pPr>
        <w:spacing w:line="360" w:lineRule="auto"/>
        <w:rPr>
          <w:rFonts w:eastAsia="Calibri"/>
        </w:rPr>
      </w:pPr>
      <w:r w:rsidRPr="006505AA">
        <w:rPr>
          <w:rFonts w:eastAsia="Calibri"/>
        </w:rPr>
        <w:t xml:space="preserve">This project </w:t>
      </w:r>
      <w:del w:id="564" w:author="Harrell, Jane M CIV CEIWR" w:date="2024-11-15T20:48:00Z">
        <w:r w:rsidRPr="006505AA" w:rsidDel="00181602">
          <w:rPr>
            <w:rFonts w:eastAsia="Calibri"/>
          </w:rPr>
          <w:delText xml:space="preserve"> </w:delText>
        </w:r>
      </w:del>
      <w:ins w:id="565" w:author="Ethan Gutmann" w:date="2024-12-19T14:44:00Z" w16du:dateUtc="2024-12-19T21:44:00Z">
        <w:r w:rsidRPr="006505AA">
          <w:rPr>
            <w:rFonts w:eastAsia="Calibri"/>
          </w:rPr>
          <w:t>use</w:t>
        </w:r>
      </w:ins>
      <w:ins w:id="566" w:author="Harrell, Jane M CIV CEIWR" w:date="2024-11-15T20:50:00Z">
        <w:r w:rsidR="005B48CA" w:rsidRPr="006505AA">
          <w:rPr>
            <w:rFonts w:eastAsia="Calibri"/>
          </w:rPr>
          <w:t>d</w:t>
        </w:r>
      </w:ins>
      <w:del w:id="567" w:author="Harrell, Jane M CIV CEIWR" w:date="2024-11-15T20:50:00Z">
        <w:r w:rsidRPr="006505AA" w:rsidDel="005B48CA">
          <w:rPr>
            <w:rFonts w:eastAsia="Calibri"/>
          </w:rPr>
          <w:delText>s</w:delText>
        </w:r>
      </w:del>
      <w:sdt>
        <w:sdtPr>
          <w:tag w:val="goog_rdk_26"/>
          <w:id w:val="1811586971"/>
        </w:sdtPr>
        <w:sdtContent>
          <w:del w:id="568" w:author="Bart Nijssen" w:date="2024-11-13T20:50:00Z">
            <w:r w:rsidRPr="006505AA">
              <w:rPr>
                <w:rFonts w:eastAsia="Calibri"/>
              </w:rPr>
              <w:delText xml:space="preserve"> </w:delText>
            </w:r>
          </w:del>
        </w:sdtContent>
      </w:sdt>
      <w:del w:id="569" w:author="Ethan Gutmann" w:date="2024-12-19T14:44:00Z" w16du:dateUtc="2024-12-19T21:44:00Z">
        <w:r w:rsidRPr="006505AA">
          <w:rPr>
            <w:rFonts w:eastAsia="Calibri"/>
          </w:rPr>
          <w:delText>uses</w:delText>
        </w:r>
      </w:del>
      <w:r w:rsidRPr="006505AA">
        <w:rPr>
          <w:rFonts w:eastAsia="Calibri"/>
        </w:rPr>
        <w:t xml:space="preserve"> hydrology and river </w:t>
      </w:r>
      <w:ins w:id="570" w:author="Harrell, Jane M CIV CEIWR" w:date="2024-11-15T20:50:00Z">
        <w:r w:rsidR="005B48CA" w:rsidRPr="006505AA">
          <w:rPr>
            <w:rFonts w:eastAsia="Calibri"/>
          </w:rPr>
          <w:t xml:space="preserve">routing </w:t>
        </w:r>
      </w:ins>
      <w:r w:rsidRPr="006505AA">
        <w:rPr>
          <w:rFonts w:eastAsia="Calibri"/>
        </w:rPr>
        <w:t xml:space="preserve">models that </w:t>
      </w:r>
      <w:del w:id="571" w:author="Harrell, Jane M CIV CEIWR" w:date="2024-11-15T20:52:00Z">
        <w:r w:rsidRPr="006505AA">
          <w:rPr>
            <w:rFonts w:eastAsia="Calibri"/>
          </w:rPr>
          <w:delText xml:space="preserve">are </w:delText>
        </w:r>
      </w:del>
      <w:ins w:id="572" w:author="Harrell, Jane M CIV CEIWR" w:date="2024-11-15T20:52:00Z">
        <w:r w:rsidR="005B48CA" w:rsidRPr="006505AA">
          <w:rPr>
            <w:rFonts w:eastAsia="Calibri"/>
          </w:rPr>
          <w:t xml:space="preserve">were </w:t>
        </w:r>
      </w:ins>
      <w:r w:rsidRPr="006505AA">
        <w:rPr>
          <w:rFonts w:eastAsia="Calibri"/>
        </w:rPr>
        <w:t xml:space="preserve">run </w:t>
      </w:r>
      <w:r w:rsidR="0087090D">
        <w:rPr>
          <w:rFonts w:eastAsia="Calibri"/>
        </w:rPr>
        <w:t>sequen</w:t>
      </w:r>
      <w:r w:rsidR="0087090D" w:rsidRPr="0087090D">
        <w:rPr>
          <w:rFonts w:eastAsia="Calibri"/>
        </w:rPr>
        <w:t>tially to produce routed streamflow across the PNW domain. The</w:t>
      </w:r>
      <w:del w:id="573" w:author="Ethan Gutmann" w:date="2024-12-19T14:44:00Z" w16du:dateUtc="2024-12-19T21:44:00Z">
        <w:r w:rsidRPr="006505AA">
          <w:rPr>
            <w:rFonts w:eastAsia="Calibri"/>
          </w:rPr>
          <w:delText>sequen</w:delText>
        </w:r>
      </w:del>
      <w:sdt>
        <w:sdtPr>
          <w:rPr>
            <w:rFonts w:eastAsia="Calibri"/>
          </w:rPr>
          <w:tag w:val="goog_rdk_29"/>
          <w:id w:val="1681626641"/>
        </w:sdtPr>
        <w:sdtEndPr>
          <w:rPr>
            <w:rFonts w:eastAsia="Times New Roman"/>
          </w:rPr>
        </w:sdtEndPr>
        <w:sdtContent>
          <w:del w:id="574" w:author="Bart Nijssen" w:date="2024-11-13T20:51:00Z">
            <w:r w:rsidRPr="006505AA">
              <w:rPr>
                <w:rFonts w:eastAsia="Calibri"/>
              </w:rPr>
              <w:delText>ce—</w:delText>
            </w:r>
          </w:del>
        </w:sdtContent>
      </w:sdt>
      <w:ins w:id="575" w:author="Harrell, Jane M CIV CEIWR" w:date="2024-11-15T20:51:00Z">
        <w:r w:rsidR="005B48CA" w:rsidRPr="006505AA">
          <w:rPr>
            <w:rFonts w:eastAsia="Calibri"/>
          </w:rPr>
          <w:t xml:space="preserve"> Structure for Unifying Multiple Modeling Alternatives (</w:t>
        </w:r>
      </w:ins>
      <w:del w:id="576" w:author="Harrell, Jane M CIV CEIWR" w:date="2024-11-15T20:51:00Z">
        <w:r w:rsidRPr="006505AA" w:rsidDel="005B48CA">
          <w:rPr>
            <w:rFonts w:eastAsia="Calibri"/>
          </w:rPr>
          <w:delText>—</w:delText>
        </w:r>
      </w:del>
      <w:r w:rsidRPr="006505AA">
        <w:rPr>
          <w:rFonts w:eastAsia="Calibri"/>
        </w:rPr>
        <w:t>SUMMA</w:t>
      </w:r>
      <w:ins w:id="577" w:author="Harrell, Jane M CIV CEIWR" w:date="2024-11-15T20:51:00Z">
        <w:r w:rsidR="005B48CA" w:rsidRPr="006505AA">
          <w:rPr>
            <w:rFonts w:eastAsia="Calibri"/>
          </w:rPr>
          <w:t xml:space="preserve">; </w:t>
        </w:r>
      </w:ins>
      <w:del w:id="578" w:author="Harrell, Jane M CIV CEIWR" w:date="2024-11-15T20:51:00Z">
        <w:r w:rsidRPr="006505AA" w:rsidDel="005B48CA">
          <w:rPr>
            <w:rFonts w:eastAsia="Calibri"/>
          </w:rPr>
          <w:delText xml:space="preserve"> </w:delText>
        </w:r>
      </w:del>
      <w:del w:id="579" w:author="Ethan Gutmann" w:date="2024-12-19T14:44:00Z" w16du:dateUtc="2024-12-19T21:44:00Z">
        <w:r w:rsidRPr="006505AA">
          <w:rPr>
            <w:rFonts w:eastAsia="Calibri"/>
          </w:rPr>
          <w:delText xml:space="preserve"> </w:delText>
        </w:r>
      </w:del>
      <w:sdt>
        <w:sdtPr>
          <w:tag w:val="goog_rdk_30"/>
          <w:id w:val="1954738131"/>
        </w:sdtPr>
        <w:sdtContent>
          <w:ins w:id="580" w:author="Bart Nijssen" w:date="2024-11-13T20:51:00Z">
            <w:r w:rsidRPr="006505AA">
              <w:rPr>
                <w:rFonts w:eastAsia="Calibri"/>
              </w:rPr>
              <w:t xml:space="preserve">model </w:t>
            </w:r>
          </w:ins>
        </w:sdtContent>
      </w:sdt>
      <w:del w:id="581" w:author="Harrell, Jane M CIV CEIWR" w:date="2024-11-15T20:51:00Z">
        <w:r w:rsidRPr="006505AA">
          <w:rPr>
            <w:rFonts w:eastAsia="Calibri"/>
          </w:rPr>
          <w:delText>(Structure for Unifying Multiple Modeling Alternatives</w:delText>
        </w:r>
      </w:del>
      <w:del w:id="582" w:author="Harrell, Jane M CIV CEIWR" w:date="2024-11-15T20:53:00Z">
        <w:r w:rsidRPr="006505AA">
          <w:rPr>
            <w:rFonts w:eastAsia="Calibri"/>
          </w:rPr>
          <w:delText xml:space="preserve"> (</w:delText>
        </w:r>
      </w:del>
      <w:r w:rsidRPr="006505AA">
        <w:rPr>
          <w:rFonts w:eastAsia="Calibri"/>
        </w:rPr>
        <w:t xml:space="preserve">Clark et al. 2015a,b) </w:t>
      </w:r>
      <w:sdt>
        <w:sdtPr>
          <w:tag w:val="goog_rdk_31"/>
          <w:id w:val="-836843686"/>
        </w:sdtPr>
        <w:sdtContent>
          <w:ins w:id="583" w:author="Bart Nijssen" w:date="2024-11-13T20:51:00Z">
            <w:r w:rsidRPr="006505AA">
              <w:rPr>
                <w:rFonts w:eastAsia="Calibri"/>
              </w:rPr>
              <w:t xml:space="preserve">was used to simulate </w:t>
            </w:r>
          </w:ins>
        </w:sdtContent>
      </w:sdt>
      <w:del w:id="584" w:author="Ethan Gutmann" w:date="2024-12-19T14:44:00Z" w16du:dateUtc="2024-12-19T21:44:00Z">
        <w:r w:rsidRPr="006505AA">
          <w:rPr>
            <w:rFonts w:eastAsia="Calibri"/>
          </w:rPr>
          <w:delText>th</w:delText>
        </w:r>
      </w:del>
      <w:sdt>
        <w:sdtPr>
          <w:tag w:val="goog_rdk_32"/>
          <w:id w:val="774211523"/>
        </w:sdtPr>
        <w:sdtContent>
          <w:del w:id="585" w:author="Bart Nijssen" w:date="2024-11-13T20:51:00Z">
            <w:r w:rsidRPr="006505AA">
              <w:rPr>
                <w:rFonts w:eastAsia="Calibri"/>
              </w:rPr>
              <w:delText>at</w:delText>
            </w:r>
          </w:del>
          <w:ins w:id="586" w:author="Harrell, Jane M CIV CEIWR" w:date="2024-11-15T20:52:00Z">
            <w:r w:rsidR="005B48CA" w:rsidRPr="006505AA">
              <w:rPr>
                <w:rFonts w:eastAsia="Calibri"/>
              </w:rPr>
              <w:t>applied to</w:t>
            </w:r>
          </w:ins>
          <w:del w:id="587" w:author="Harrell, Jane M CIV CEIWR" w:date="2024-11-15T20:52:00Z">
            <w:r w:rsidRPr="006505AA" w:rsidDel="005B48CA">
              <w:rPr>
                <w:rFonts w:eastAsia="Calibri"/>
              </w:rPr>
              <w:delText>that</w:delText>
            </w:r>
          </w:del>
          <w:del w:id="588" w:author="Bart Nijssen" w:date="2024-11-13T20:51:00Z">
            <w:r w:rsidRPr="006505AA">
              <w:rPr>
                <w:rFonts w:eastAsia="Calibri"/>
              </w:rPr>
              <w:delText xml:space="preserve"> simulates</w:delText>
            </w:r>
          </w:del>
        </w:sdtContent>
      </w:sdt>
      <w:r w:rsidRPr="006505AA">
        <w:rPr>
          <w:rFonts w:eastAsia="Calibri"/>
        </w:rPr>
        <w:t xml:space="preserve"> land-surface water and energy fluxes</w:t>
      </w:r>
      <w:ins w:id="589" w:author="Harrell, Jane M CIV CEIWR" w:date="2024-11-15T20:52:00Z">
        <w:r w:rsidR="005B48CA" w:rsidRPr="006505AA">
          <w:rPr>
            <w:rFonts w:eastAsia="Calibri"/>
          </w:rPr>
          <w:t>.</w:t>
        </w:r>
      </w:ins>
      <w:r w:rsidRPr="006505AA">
        <w:rPr>
          <w:rFonts w:eastAsia="Calibri"/>
        </w:rPr>
        <w:t xml:space="preserve"> </w:t>
      </w:r>
      <w:del w:id="590" w:author="Harrell, Jane M CIV CEIWR" w:date="2024-11-15T20:52:00Z">
        <w:r w:rsidRPr="006505AA">
          <w:rPr>
            <w:rFonts w:eastAsia="Calibri"/>
          </w:rPr>
          <w:delText xml:space="preserve">and </w:delText>
        </w:r>
      </w:del>
      <w:del w:id="591" w:author="Mueller, Chanel CIV USARMY CEMVP (USA)" w:date="2024-11-25T14:08:00Z">
        <w:r w:rsidRPr="006505AA" w:rsidDel="00765102">
          <w:rPr>
            <w:rFonts w:eastAsia="Calibri"/>
          </w:rPr>
          <w:delText>m</w:delText>
        </w:r>
      </w:del>
      <w:proofErr w:type="spellStart"/>
      <w:ins w:id="592" w:author="Mueller, Chanel CIV USARMY CEMVP (USA)" w:date="2024-11-25T14:08:00Z">
        <w:r w:rsidR="00765102" w:rsidRPr="006505AA">
          <w:rPr>
            <w:rFonts w:eastAsia="Calibri"/>
          </w:rPr>
          <w:t>M</w:t>
        </w:r>
      </w:ins>
      <w:ins w:id="593" w:author="Ethan Gutmann" w:date="2024-12-19T14:44:00Z" w16du:dateUtc="2024-12-19T21:44:00Z">
        <w:r w:rsidRPr="006505AA">
          <w:rPr>
            <w:rFonts w:eastAsia="Calibri"/>
          </w:rPr>
          <w:t>izuRoute</w:t>
        </w:r>
      </w:ins>
      <w:proofErr w:type="spellEnd"/>
      <w:del w:id="594" w:author="Ethan Gutmann" w:date="2024-12-19T14:44:00Z" w16du:dateUtc="2024-12-19T21:44:00Z">
        <w:r w:rsidRPr="006505AA">
          <w:rPr>
            <w:rFonts w:eastAsia="Calibri"/>
          </w:rPr>
          <w:delText>mizuRoute</w:delText>
        </w:r>
      </w:del>
      <w:r w:rsidRPr="006505AA">
        <w:rPr>
          <w:rFonts w:eastAsia="Calibri"/>
        </w:rPr>
        <w:t xml:space="preserve"> (Mizukami et al. 2016) </w:t>
      </w:r>
      <w:sdt>
        <w:sdtPr>
          <w:tag w:val="goog_rdk_33"/>
          <w:id w:val="-1539967855"/>
        </w:sdtPr>
        <w:sdtContent>
          <w:ins w:id="595" w:author="Bart Nijssen" w:date="2024-11-13T20:52:00Z">
            <w:r w:rsidRPr="006505AA">
              <w:rPr>
                <w:rFonts w:eastAsia="Calibri"/>
              </w:rPr>
              <w:t>was</w:t>
            </w:r>
          </w:ins>
        </w:sdtContent>
      </w:sdt>
      <w:sdt>
        <w:sdtPr>
          <w:tag w:val="goog_rdk_34"/>
          <w:id w:val="-1070186169"/>
        </w:sdtPr>
        <w:sdtContent>
          <w:del w:id="596" w:author="Bart Nijssen" w:date="2024-11-13T20:52:00Z">
            <w:r w:rsidRPr="006505AA">
              <w:rPr>
                <w:rFonts w:eastAsia="Calibri"/>
              </w:rPr>
              <w:delText>that</w:delText>
            </w:r>
          </w:del>
        </w:sdtContent>
      </w:sdt>
      <w:del w:id="597" w:author="Ethan Gutmann" w:date="2024-12-19T14:44:00Z" w16du:dateUtc="2024-12-19T21:44:00Z">
        <w:r w:rsidRPr="006505AA">
          <w:rPr>
            <w:rFonts w:eastAsia="Calibri"/>
          </w:rPr>
          <w:delText xml:space="preserve"> </w:delText>
        </w:r>
      </w:del>
      <w:sdt>
        <w:sdtPr>
          <w:tag w:val="goog_rdk_35"/>
          <w:id w:val="-1776321481"/>
        </w:sdtPr>
        <w:sdtContent>
          <w:r w:rsidR="0087090D">
            <w:t xml:space="preserve"> </w:t>
          </w:r>
          <w:ins w:id="598" w:author="Bart Nijssen" w:date="2024-11-13T20:52:00Z">
            <w:r w:rsidRPr="006505AA">
              <w:rPr>
                <w:rFonts w:eastAsia="Calibri"/>
              </w:rPr>
              <w:t xml:space="preserve">used to </w:t>
            </w:r>
          </w:ins>
        </w:sdtContent>
      </w:sdt>
      <w:del w:id="599" w:author="Ethan Gutmann" w:date="2024-12-19T14:44:00Z" w16du:dateUtc="2024-12-19T21:44:00Z">
        <w:r w:rsidRPr="006505AA">
          <w:rPr>
            <w:rFonts w:eastAsia="Calibri"/>
          </w:rPr>
          <w:delText>simulate</w:delText>
        </w:r>
      </w:del>
      <w:del w:id="600" w:author="Harrell, Jane M CIV CEIWR" w:date="2024-11-15T20:53:00Z">
        <w:r w:rsidRPr="006505AA" w:rsidDel="005B48CA">
          <w:rPr>
            <w:rFonts w:eastAsia="Calibri"/>
          </w:rPr>
          <w:delText>hat</w:delText>
        </w:r>
      </w:del>
      <w:r w:rsidR="0087090D">
        <w:rPr>
          <w:rFonts w:eastAsia="Calibri"/>
        </w:rPr>
        <w:t>s</w:t>
      </w:r>
      <w:ins w:id="601" w:author="Ethan Gutmann" w:date="2024-12-19T14:44:00Z" w16du:dateUtc="2024-12-19T21:44:00Z">
        <w:r w:rsidRPr="006505AA">
          <w:rPr>
            <w:rFonts w:eastAsia="Calibri"/>
          </w:rPr>
          <w:t>imulate</w:t>
        </w:r>
      </w:ins>
      <w:del w:id="602" w:author="Harrell, Jane M CIV CEIWR" w:date="2024-11-15T20:53:00Z">
        <w:r w:rsidRPr="006505AA" w:rsidDel="005B48CA">
          <w:rPr>
            <w:rFonts w:eastAsia="Calibri"/>
          </w:rPr>
          <w:delText>s</w:delText>
        </w:r>
      </w:del>
      <w:r w:rsidRPr="006505AA">
        <w:rPr>
          <w:rFonts w:eastAsia="Calibri"/>
        </w:rPr>
        <w:t xml:space="preserve"> routed runoff in rivers.</w:t>
      </w:r>
      <w:ins w:id="603" w:author="Ethan Gutmann" w:date="2024-12-19T14:44:00Z" w16du:dateUtc="2024-12-19T21:44:00Z">
        <w:r w:rsidRPr="006505AA">
          <w:rPr>
            <w:rFonts w:eastAsia="Calibri"/>
          </w:rPr>
          <w:t xml:space="preserve"> </w:t>
        </w:r>
      </w:ins>
      <w:ins w:id="604" w:author="Harrell, Jane M CIV CEIWR" w:date="2024-11-15T20:53:00Z">
        <w:r w:rsidR="005B48CA" w:rsidRPr="006505AA">
          <w:rPr>
            <w:rFonts w:eastAsia="Calibri"/>
          </w:rPr>
          <w:t>In this modeling framework,</w:t>
        </w:r>
        <w:r w:rsidRPr="006505AA">
          <w:rPr>
            <w:rFonts w:eastAsia="Calibri"/>
          </w:rPr>
          <w:t xml:space="preserve"> </w:t>
        </w:r>
      </w:ins>
      <w:r w:rsidRPr="006505AA">
        <w:rPr>
          <w:rFonts w:eastAsia="Calibri"/>
        </w:rPr>
        <w:t xml:space="preserve">SUMMA is run </w:t>
      </w:r>
      <w:proofErr w:type="gramStart"/>
      <w:r w:rsidRPr="006505AA">
        <w:rPr>
          <w:rFonts w:eastAsia="Calibri"/>
        </w:rPr>
        <w:t>first</w:t>
      </w:r>
      <w:proofErr w:type="gramEnd"/>
      <w:r w:rsidRPr="006505AA">
        <w:rPr>
          <w:rFonts w:eastAsia="Calibri"/>
        </w:rPr>
        <w:t xml:space="preserve"> and its runoff outputs are then used as input to </w:t>
      </w:r>
      <w:proofErr w:type="spellStart"/>
      <w:r w:rsidRPr="006505AA">
        <w:rPr>
          <w:rFonts w:eastAsia="Calibri"/>
        </w:rPr>
        <w:t>mizuRoute</w:t>
      </w:r>
      <w:proofErr w:type="spellEnd"/>
      <w:r w:rsidRPr="006505AA">
        <w:rPr>
          <w:rFonts w:eastAsia="Calibri"/>
        </w:rPr>
        <w:t xml:space="preserve">. </w:t>
      </w:r>
      <w:del w:id="605" w:author="Harrell, Jane M CIV CEIWR" w:date="2024-11-15T20:53:00Z">
        <w:r w:rsidRPr="006505AA">
          <w:rPr>
            <w:rFonts w:eastAsia="Calibri"/>
          </w:rPr>
          <w:delText xml:space="preserve"> </w:delText>
        </w:r>
      </w:del>
      <w:r w:rsidRPr="006505AA">
        <w:rPr>
          <w:rFonts w:eastAsia="Calibri"/>
        </w:rPr>
        <w:t>Hereafter, the modeling framework is called SUMMA-</w:t>
      </w:r>
      <w:proofErr w:type="spellStart"/>
      <w:r w:rsidRPr="006505AA">
        <w:rPr>
          <w:rFonts w:eastAsia="Calibri"/>
        </w:rPr>
        <w:t>mizuRoute.</w:t>
      </w:r>
      <w:proofErr w:type="spellEnd"/>
    </w:p>
    <w:p w14:paraId="00000024" w14:textId="7D8BE807" w:rsidR="0022102B" w:rsidRPr="006505AA" w:rsidRDefault="00000000">
      <w:pPr>
        <w:spacing w:line="360" w:lineRule="auto"/>
        <w:rPr>
          <w:rFonts w:eastAsia="Calibri"/>
        </w:rPr>
      </w:pPr>
      <w:r w:rsidRPr="006505AA">
        <w:rPr>
          <w:rFonts w:eastAsia="Calibri"/>
        </w:rPr>
        <w:t>The initial SUMMA-</w:t>
      </w:r>
      <w:proofErr w:type="spellStart"/>
      <w:r w:rsidRPr="006505AA">
        <w:rPr>
          <w:rFonts w:eastAsia="Calibri"/>
        </w:rPr>
        <w:t>mizuRoute</w:t>
      </w:r>
      <w:proofErr w:type="spellEnd"/>
      <w:r w:rsidRPr="006505AA">
        <w:rPr>
          <w:rFonts w:eastAsia="Calibri"/>
        </w:rPr>
        <w:t xml:space="preserve"> implementation for the project was developed in a series of prior projects (led by NCAR Co-PI Andy Wood) that were sponsored primarily by USACE, </w:t>
      </w:r>
      <w:r w:rsidRPr="006505AA">
        <w:rPr>
          <w:rFonts w:eastAsia="Calibri"/>
        </w:rPr>
        <w:lastRenderedPageBreak/>
        <w:t xml:space="preserve">Reclamation and NASA. SUMMA was configured for the entire western US domain using a spatial resolution defined by catchments, rather than grids.  For the western US, the catchment boundaries are from the </w:t>
      </w:r>
      <w:del w:id="606" w:author="Harrell, Jane M CIV CEIWR" w:date="2024-11-15T20:54:00Z">
        <w:r w:rsidRPr="006505AA">
          <w:rPr>
            <w:rFonts w:eastAsia="Calibri"/>
          </w:rPr>
          <w:delText xml:space="preserve"> </w:delText>
        </w:r>
      </w:del>
      <w:r w:rsidRPr="006505AA">
        <w:rPr>
          <w:rFonts w:eastAsia="Calibri"/>
        </w:rPr>
        <w:t xml:space="preserve">USGS Hydrologic Unit Code Level 12 (HUC12) dataset, and these are extended to cover the remaining connected drainage areas (i.e., in Canada and Mexico) using similarly sized (slightly smaller) catchments defined in the MERIT-Hydro dataset (REF). </w:t>
      </w:r>
      <w:commentRangeStart w:id="607"/>
      <w:r w:rsidRPr="006505AA">
        <w:rPr>
          <w:rFonts w:eastAsia="Calibri"/>
        </w:rPr>
        <w:t xml:space="preserve"> SUMMA also adopted a single Hydrologic Response Unit (HRU) -- i.e., where water-energy states and fluxes are computed independently -- for each catchment (termed a Grouped Response Unit, or GRU, in SUMMA). </w:t>
      </w:r>
      <w:commentRangeEnd w:id="607"/>
      <w:r w:rsidR="0044143E" w:rsidRPr="006505AA">
        <w:rPr>
          <w:rStyle w:val="CommentReference"/>
        </w:rPr>
        <w:commentReference w:id="607"/>
      </w:r>
      <w:r w:rsidRPr="006505AA">
        <w:rPr>
          <w:rFonts w:eastAsia="Calibri"/>
        </w:rPr>
        <w:t xml:space="preserve">The configuration used a </w:t>
      </w:r>
      <w:del w:id="608" w:author="Harrell, Jane M CIV CEIWR" w:date="2024-11-15T20:58:00Z">
        <w:r w:rsidRPr="006505AA">
          <w:rPr>
            <w:rFonts w:eastAsia="Calibri"/>
          </w:rPr>
          <w:delText xml:space="preserve"> </w:delText>
        </w:r>
      </w:del>
      <w:r w:rsidRPr="006505AA">
        <w:rPr>
          <w:rFonts w:eastAsia="Calibri"/>
        </w:rPr>
        <w:t>3-hour time step to resolve diurnal weather patterns, with unique meteorological forcings and physiographic characteristics including slope, elevation, soil layer thickness, vegetation and soil types defined for every catchment (GRU</w:t>
      </w:r>
      <w:ins w:id="609" w:author="Mueller, Chanel CIV USARMY CEMVP (USA)" w:date="2024-11-25T14:28:00Z">
        <w:r w:rsidR="0044143E" w:rsidRPr="006505AA">
          <w:rPr>
            <w:rFonts w:eastAsia="Calibri"/>
          </w:rPr>
          <w:t xml:space="preserve"> </w:t>
        </w:r>
        <w:commentRangeStart w:id="610"/>
        <w:r w:rsidR="0044143E" w:rsidRPr="006505AA">
          <w:rPr>
            <w:rFonts w:eastAsia="Calibri"/>
          </w:rPr>
          <w:t>by</w:t>
        </w:r>
      </w:ins>
      <w:commentRangeEnd w:id="610"/>
      <w:ins w:id="611" w:author="Mueller, Chanel CIV USARMY CEMVP (USA)" w:date="2024-11-25T14:29:00Z">
        <w:r w:rsidR="0044143E" w:rsidRPr="006505AA">
          <w:rPr>
            <w:rStyle w:val="CommentReference"/>
          </w:rPr>
          <w:commentReference w:id="610"/>
        </w:r>
      </w:ins>
      <w:del w:id="612" w:author="Mueller, Chanel CIV USARMY CEMVP (USA)" w:date="2024-11-25T14:28:00Z">
        <w:r w:rsidRPr="006505AA">
          <w:rPr>
            <w:rFonts w:eastAsia="Calibri"/>
          </w:rPr>
          <w:delText>,</w:delText>
        </w:r>
      </w:del>
      <w:r w:rsidRPr="006505AA">
        <w:rPr>
          <w:rFonts w:eastAsia="Calibri"/>
        </w:rPr>
        <w:t xml:space="preserve"> HRU).  More details </w:t>
      </w:r>
      <w:del w:id="613" w:author="Mueller, Chanel CIV USARMY CEMVP (USA)" w:date="2024-11-25T14:12:00Z">
        <w:r w:rsidRPr="006505AA">
          <w:rPr>
            <w:rFonts w:eastAsia="Calibri"/>
          </w:rPr>
          <w:delText>of this</w:delText>
        </w:r>
      </w:del>
      <w:ins w:id="614" w:author="Mueller, Chanel CIV USARMY CEMVP (USA)" w:date="2024-11-25T14:12:00Z">
        <w:r w:rsidR="00C30498" w:rsidRPr="006505AA">
          <w:rPr>
            <w:rFonts w:eastAsia="Calibri"/>
          </w:rPr>
          <w:t>covering the</w:t>
        </w:r>
      </w:ins>
      <w:r w:rsidRPr="006505AA">
        <w:rPr>
          <w:rFonts w:eastAsia="Calibri"/>
        </w:rPr>
        <w:t xml:space="preserve"> SUMMA model setup are provided in several Reclamation project reports, available online at [</w:t>
      </w:r>
      <w:ins w:id="615" w:author="Harrell, Jane M CIV CEIWR" w:date="2024-11-15T20:58:00Z">
        <w:r w:rsidR="00A94357" w:rsidRPr="006505AA">
          <w:rPr>
            <w:rFonts w:eastAsia="Calibri"/>
          </w:rPr>
          <w:t>REF</w:t>
        </w:r>
      </w:ins>
      <w:del w:id="616" w:author="Harrell, Jane M CIV CEIWR" w:date="2024-11-15T20:58:00Z">
        <w:r w:rsidRPr="006505AA">
          <w:rPr>
            <w:rFonts w:eastAsia="Calibri"/>
          </w:rPr>
          <w:delText xml:space="preserve"> </w:delText>
        </w:r>
      </w:del>
      <w:r w:rsidRPr="006505AA">
        <w:rPr>
          <w:rFonts w:eastAsia="Calibri"/>
        </w:rPr>
        <w:t xml:space="preserve">].  For the current project, a PNW-subset of </w:t>
      </w:r>
      <w:del w:id="617" w:author="Mueller, Chanel CIV USARMY CEMVP (USA)" w:date="2024-11-25T14:30:00Z">
        <w:r w:rsidRPr="006505AA">
          <w:rPr>
            <w:rFonts w:eastAsia="Calibri"/>
          </w:rPr>
          <w:delText xml:space="preserve">this </w:delText>
        </w:r>
      </w:del>
      <w:ins w:id="618" w:author="Mueller, Chanel CIV USARMY CEMVP (USA)" w:date="2024-11-25T14:30:00Z">
        <w:r w:rsidR="00B650A7" w:rsidRPr="006505AA">
          <w:rPr>
            <w:rFonts w:eastAsia="Calibri"/>
          </w:rPr>
          <w:t xml:space="preserve">the </w:t>
        </w:r>
        <w:r w:rsidR="003D3318" w:rsidRPr="006505AA">
          <w:rPr>
            <w:rFonts w:eastAsia="Calibri"/>
          </w:rPr>
          <w:t>W</w:t>
        </w:r>
      </w:ins>
      <w:del w:id="619" w:author="Mueller, Chanel CIV USARMY CEMVP (USA)" w:date="2024-11-25T14:30:00Z">
        <w:r w:rsidRPr="006505AA">
          <w:rPr>
            <w:rFonts w:eastAsia="Calibri"/>
          </w:rPr>
          <w:delText>w</w:delText>
        </w:r>
      </w:del>
      <w:r w:rsidRPr="006505AA">
        <w:rPr>
          <w:rFonts w:eastAsia="Calibri"/>
        </w:rPr>
        <w:t xml:space="preserve">estern US SUMMA model was extracted, comprising approximately 10,000 catchments.  </w:t>
      </w:r>
    </w:p>
    <w:p w14:paraId="00000025" w14:textId="5A9C1C09" w:rsidR="0022102B" w:rsidRPr="006505AA" w:rsidRDefault="00000000">
      <w:pPr>
        <w:spacing w:line="360" w:lineRule="auto"/>
        <w:rPr>
          <w:rFonts w:eastAsia="Calibri"/>
        </w:rPr>
      </w:pPr>
      <w:r w:rsidRPr="006505AA">
        <w:rPr>
          <w:rFonts w:eastAsia="Calibri"/>
        </w:rPr>
        <w:br/>
        <w:t xml:space="preserve">SUMMA offers several options for water and energy balance flux parameterizations (i.e., process algorithms). For this project, we used the flux parameterization choices that were selected in the pre-existing SUMMA modeling work.  These include a Ball-Berry parameterization for simulating stomatal resistance, one of the main physiological factors controlling transpiration, </w:t>
      </w:r>
      <w:proofErr w:type="gramStart"/>
      <w:r w:rsidRPr="006505AA">
        <w:rPr>
          <w:rFonts w:eastAsia="Calibri"/>
        </w:rPr>
        <w:t>similar to</w:t>
      </w:r>
      <w:proofErr w:type="gramEnd"/>
      <w:r w:rsidRPr="006505AA">
        <w:rPr>
          <w:rFonts w:eastAsia="Calibri"/>
        </w:rPr>
        <w:t xml:space="preserve"> the </w:t>
      </w:r>
      <w:commentRangeStart w:id="620"/>
      <w:r w:rsidRPr="006505AA">
        <w:rPr>
          <w:rFonts w:eastAsia="Calibri"/>
        </w:rPr>
        <w:t xml:space="preserve">Noah-MP </w:t>
      </w:r>
      <w:commentRangeEnd w:id="620"/>
      <w:r w:rsidR="00113136" w:rsidRPr="006505AA">
        <w:rPr>
          <w:rStyle w:val="CommentReference"/>
        </w:rPr>
        <w:commentReference w:id="620"/>
      </w:r>
      <w:r w:rsidRPr="006505AA">
        <w:rPr>
          <w:rFonts w:eastAsia="Calibri"/>
        </w:rPr>
        <w:t>land surface model (Niu et al., 2011). A logarithmic wind profile below the vegetation canopy is used, described in Mahat et al. (2013</w:t>
      </w:r>
      <w:ins w:id="621" w:author="Ethan Gutmann" w:date="2024-12-19T14:44:00Z" w16du:dateUtc="2024-12-19T21:44:00Z">
        <w:r w:rsidRPr="006505AA">
          <w:rPr>
            <w:rFonts w:eastAsia="Calibri"/>
          </w:rPr>
          <w:t>)</w:t>
        </w:r>
      </w:ins>
      <w:ins w:id="622" w:author="Mueller, Chanel CIV USARMY CEMVP (USA)" w:date="2024-11-25T14:35:00Z">
        <w:r w:rsidR="00676ACA" w:rsidRPr="006505AA">
          <w:rPr>
            <w:rFonts w:eastAsia="Calibri"/>
          </w:rPr>
          <w:t>.</w:t>
        </w:r>
      </w:ins>
      <w:del w:id="623" w:author="Mueller, Chanel CIV USARMY CEMVP (USA)" w:date="2024-11-25T14:35:00Z">
        <w:r w:rsidRPr="006505AA" w:rsidDel="00676ACA">
          <w:rPr>
            <w:rFonts w:eastAsia="Calibri"/>
          </w:rPr>
          <w:delText>,</w:delText>
        </w:r>
      </w:del>
      <w:del w:id="624" w:author="Ethan Gutmann" w:date="2024-12-19T14:44:00Z" w16du:dateUtc="2024-12-19T21:44:00Z">
        <w:r w:rsidRPr="006505AA">
          <w:rPr>
            <w:rFonts w:eastAsia="Calibri"/>
          </w:rPr>
          <w:delText>),</w:delText>
        </w:r>
      </w:del>
      <w:r w:rsidRPr="006505AA">
        <w:rPr>
          <w:rFonts w:eastAsia="Calibri"/>
        </w:rPr>
        <w:t xml:space="preserve"> </w:t>
      </w:r>
      <w:del w:id="625" w:author="Mueller, Chanel CIV USARMY CEMVP (USA)" w:date="2024-11-25T14:35:00Z">
        <w:r w:rsidRPr="006505AA">
          <w:rPr>
            <w:rFonts w:eastAsia="Calibri"/>
          </w:rPr>
          <w:delText>and also the</w:delText>
        </w:r>
      </w:del>
      <w:ins w:id="626" w:author="Mueller, Chanel CIV USARMY CEMVP (USA)" w:date="2024-11-25T14:35:00Z">
        <w:r w:rsidR="00676ACA" w:rsidRPr="006505AA">
          <w:rPr>
            <w:rFonts w:eastAsia="Calibri"/>
          </w:rPr>
          <w:t>The</w:t>
        </w:r>
      </w:ins>
      <w:r w:rsidRPr="006505AA">
        <w:rPr>
          <w:rFonts w:eastAsia="Calibri"/>
        </w:rPr>
        <w:t xml:space="preserve"> </w:t>
      </w:r>
      <w:proofErr w:type="spellStart"/>
      <w:r w:rsidRPr="006505AA">
        <w:rPr>
          <w:rFonts w:eastAsia="Calibri"/>
        </w:rPr>
        <w:t>Raupach</w:t>
      </w:r>
      <w:proofErr w:type="spellEnd"/>
      <w:r w:rsidRPr="006505AA">
        <w:rPr>
          <w:rFonts w:eastAsia="Calibri"/>
        </w:rPr>
        <w:t xml:space="preserve"> (1994) parameterization</w:t>
      </w:r>
      <w:ins w:id="627" w:author="Mueller, Chanel CIV USARMY CEMVP (USA)" w:date="2024-11-25T14:35:00Z">
        <w:r w:rsidRPr="006505AA">
          <w:rPr>
            <w:rFonts w:eastAsia="Calibri"/>
          </w:rPr>
          <w:t xml:space="preserve"> </w:t>
        </w:r>
        <w:r w:rsidR="00676ACA" w:rsidRPr="006505AA">
          <w:rPr>
            <w:rFonts w:eastAsia="Calibri"/>
          </w:rPr>
          <w:t>is adopted</w:t>
        </w:r>
      </w:ins>
      <w:ins w:id="628" w:author="Ethan Gutmann" w:date="2024-12-19T14:44:00Z" w16du:dateUtc="2024-12-19T21:44:00Z">
        <w:r w:rsidRPr="006505AA">
          <w:rPr>
            <w:rFonts w:eastAsia="Calibri"/>
          </w:rPr>
          <w:t xml:space="preserve"> </w:t>
        </w:r>
      </w:ins>
      <w:r w:rsidRPr="006505AA">
        <w:rPr>
          <w:rFonts w:eastAsia="Calibri"/>
        </w:rPr>
        <w:t xml:space="preserve">for vegetation roughness length and displacement height. The configuration </w:t>
      </w:r>
      <w:ins w:id="629" w:author="Ethan Gutmann" w:date="2024-12-19T14:44:00Z" w16du:dateUtc="2024-12-19T21:44:00Z">
        <w:r w:rsidRPr="006505AA">
          <w:rPr>
            <w:rFonts w:eastAsia="Calibri"/>
          </w:rPr>
          <w:t xml:space="preserve"> </w:t>
        </w:r>
      </w:ins>
      <w:sdt>
        <w:sdtPr>
          <w:tag w:val="goog_rdk_37"/>
          <w:id w:val="-707723574"/>
        </w:sdtPr>
        <w:sdtContent>
          <w:del w:id="630" w:author="Bart Nijssen" w:date="2024-11-13T21:01:00Z">
            <w:r w:rsidRPr="006505AA">
              <w:rPr>
                <w:rFonts w:eastAsia="Calibri"/>
              </w:rPr>
              <w:delText xml:space="preserve"> </w:delText>
            </w:r>
          </w:del>
        </w:sdtContent>
      </w:sdt>
      <w:r w:rsidRPr="006505AA">
        <w:rPr>
          <w:rFonts w:eastAsia="Calibri"/>
        </w:rPr>
        <w:t xml:space="preserve">uses Beer’s law (Mahat and </w:t>
      </w:r>
      <w:proofErr w:type="spellStart"/>
      <w:r w:rsidRPr="006505AA">
        <w:rPr>
          <w:rFonts w:eastAsia="Calibri"/>
        </w:rPr>
        <w:t>Tarboton</w:t>
      </w:r>
      <w:proofErr w:type="spellEnd"/>
      <w:r w:rsidRPr="006505AA">
        <w:rPr>
          <w:rFonts w:eastAsia="Calibri"/>
        </w:rPr>
        <w:t xml:space="preserve">, 2012), </w:t>
      </w:r>
      <w:proofErr w:type="gramStart"/>
      <w:r w:rsidRPr="006505AA">
        <w:rPr>
          <w:rFonts w:eastAsia="Calibri"/>
        </w:rPr>
        <w:t>similar to</w:t>
      </w:r>
      <w:proofErr w:type="gramEnd"/>
      <w:r w:rsidRPr="006505AA">
        <w:rPr>
          <w:rFonts w:eastAsia="Calibri"/>
        </w:rPr>
        <w:t xml:space="preserve"> the Variable Infiltration Capacity (VIC) model (Liang et al. 1994</w:t>
      </w:r>
      <w:ins w:id="631" w:author="Ethan Gutmann" w:date="2024-12-19T14:44:00Z" w16du:dateUtc="2024-12-19T21:44:00Z">
        <w:r w:rsidRPr="006505AA">
          <w:rPr>
            <w:rFonts w:eastAsia="Calibri"/>
          </w:rPr>
          <w:t>)</w:t>
        </w:r>
      </w:ins>
      <w:ins w:id="632" w:author="Mueller, Chanel CIV USARMY CEMVP (USA)" w:date="2024-11-25T14:35:00Z">
        <w:r w:rsidR="00A06BBE" w:rsidRPr="006505AA">
          <w:rPr>
            <w:rFonts w:eastAsia="Calibri"/>
          </w:rPr>
          <w:t>,</w:t>
        </w:r>
      </w:ins>
      <w:del w:id="633" w:author="Ethan Gutmann" w:date="2024-12-19T14:44:00Z" w16du:dateUtc="2024-12-19T21:44:00Z">
        <w:r w:rsidRPr="006505AA">
          <w:rPr>
            <w:rFonts w:eastAsia="Calibri"/>
          </w:rPr>
          <w:delText>)</w:delText>
        </w:r>
      </w:del>
      <w:r w:rsidRPr="006505AA">
        <w:rPr>
          <w:rFonts w:eastAsia="Calibri"/>
        </w:rPr>
        <w:t xml:space="preserve"> to represent the radiation transmission through vegetation. </w:t>
      </w:r>
      <w:commentRangeStart w:id="634"/>
      <w:r w:rsidRPr="006505AA">
        <w:rPr>
          <w:rFonts w:eastAsia="Calibri"/>
        </w:rPr>
        <w:t xml:space="preserve">For the vertical moisture transmission along the soil column, </w:t>
      </w:r>
      <w:sdt>
        <w:sdtPr>
          <w:tag w:val="goog_rdk_38"/>
          <w:id w:val="35632124"/>
        </w:sdtPr>
        <w:sdtContent>
          <w:ins w:id="635" w:author="Bart Nijssen" w:date="2024-11-13T21:02:00Z">
            <w:r w:rsidRPr="006505AA">
              <w:rPr>
                <w:rFonts w:eastAsia="Calibri"/>
              </w:rPr>
              <w:t xml:space="preserve">the configuration uses </w:t>
            </w:r>
          </w:ins>
        </w:sdtContent>
      </w:sdt>
      <w:sdt>
        <w:sdtPr>
          <w:tag w:val="goog_rdk_39"/>
          <w:id w:val="528381966"/>
        </w:sdtPr>
        <w:sdtContent>
          <w:del w:id="636" w:author="Bart Nijssen" w:date="2024-11-13T21:02:00Z">
            <w:r w:rsidRPr="006505AA">
              <w:rPr>
                <w:rFonts w:eastAsia="Calibri"/>
              </w:rPr>
              <w:delText xml:space="preserve">and </w:delText>
            </w:r>
          </w:del>
        </w:sdtContent>
      </w:sdt>
      <w:r w:rsidRPr="006505AA">
        <w:rPr>
          <w:rFonts w:eastAsia="Calibri"/>
        </w:rPr>
        <w:t xml:space="preserve">the mixed form of the Richards equation (Celia et al., 1990), a vertically constant hydraulic conductivity and a lumped aquifer model. </w:t>
      </w:r>
      <w:commentRangeEnd w:id="634"/>
      <w:r w:rsidR="00A06BBE" w:rsidRPr="006505AA">
        <w:rPr>
          <w:rStyle w:val="CommentReference"/>
        </w:rPr>
        <w:commentReference w:id="634"/>
      </w:r>
      <w:r w:rsidRPr="006505AA">
        <w:rPr>
          <w:rFonts w:eastAsia="Calibri"/>
        </w:rPr>
        <w:t xml:space="preserve">For snow, a constant albedo decay rate is used, and the thermal conductivity was parameterized using the Jordan (1991) approach. Further, each HRU incorporates an unconfined aquifer at the bottom of the soil column, which contributes to baseflow generation, using an exponential baseflow curve that is a function of aquifer storage. No lateral water movement occurs between HRUs in SUMMA. However, </w:t>
      </w:r>
      <w:r w:rsidRPr="006505AA">
        <w:rPr>
          <w:rFonts w:eastAsia="Calibri"/>
        </w:rPr>
        <w:lastRenderedPageBreak/>
        <w:t xml:space="preserve">SUMMA computes “delayed runoff” (often termed hillslope routing) by accounting for overland and subsurface travel time of runoff movement to the river channel through </w:t>
      </w:r>
      <w:sdt>
        <w:sdtPr>
          <w:tag w:val="goog_rdk_40"/>
          <w:id w:val="94371380"/>
        </w:sdtPr>
        <w:sdtContent>
          <w:ins w:id="637" w:author="Bart Nijssen" w:date="2024-11-13T21:03:00Z">
            <w:r w:rsidRPr="006505AA">
              <w:rPr>
                <w:rFonts w:eastAsia="Calibri"/>
              </w:rPr>
              <w:t xml:space="preserve">the use of a </w:t>
            </w:r>
          </w:ins>
        </w:sdtContent>
      </w:sdt>
      <w:r w:rsidRPr="006505AA">
        <w:rPr>
          <w:rFonts w:eastAsia="Calibri"/>
        </w:rPr>
        <w:t xml:space="preserve">gamma distribution-based unit hydrograph. Daily </w:t>
      </w:r>
      <w:commentRangeStart w:id="638"/>
      <w:r w:rsidRPr="006505AA">
        <w:rPr>
          <w:rFonts w:eastAsia="Calibri"/>
        </w:rPr>
        <w:t xml:space="preserve">mean water flux variables </w:t>
      </w:r>
      <w:commentRangeEnd w:id="638"/>
      <w:r w:rsidR="00901D0F" w:rsidRPr="006505AA">
        <w:rPr>
          <w:rStyle w:val="CommentReference"/>
        </w:rPr>
        <w:commentReference w:id="638"/>
      </w:r>
      <w:r w:rsidRPr="006505AA">
        <w:rPr>
          <w:rFonts w:eastAsia="Calibri"/>
        </w:rPr>
        <w:t>are output</w:t>
      </w:r>
      <w:ins w:id="639" w:author="Mueller, Chanel CIV USARMY CEMVP (USA)" w:date="2024-11-25T14:37:00Z">
        <w:r w:rsidR="00901D0F" w:rsidRPr="006505AA">
          <w:rPr>
            <w:rFonts w:eastAsia="Calibri"/>
          </w:rPr>
          <w:t>,</w:t>
        </w:r>
      </w:ins>
      <w:r w:rsidRPr="006505AA">
        <w:rPr>
          <w:rFonts w:eastAsia="Calibri"/>
        </w:rPr>
        <w:t xml:space="preserve"> while overland routed runoff is output at a 3-hour time step. This </w:t>
      </w:r>
      <w:commentRangeStart w:id="640"/>
      <w:r w:rsidRPr="006505AA">
        <w:rPr>
          <w:rFonts w:eastAsia="Calibri"/>
        </w:rPr>
        <w:t>3-hour</w:t>
      </w:r>
      <w:ins w:id="641" w:author="Mueller, Chanel CIV USARMY CEMVP (USA)" w:date="2024-11-25T14:37:00Z">
        <w:r w:rsidRPr="006505AA">
          <w:rPr>
            <w:rFonts w:eastAsia="Calibri"/>
          </w:rPr>
          <w:t xml:space="preserve"> </w:t>
        </w:r>
      </w:ins>
      <w:del w:id="642" w:author="Mueller, Chanel CIV USARMY CEMVP (USA)" w:date="2024-11-25T14:37:00Z">
        <w:r w:rsidRPr="006505AA" w:rsidDel="006016FD">
          <w:rPr>
            <w:rFonts w:eastAsia="Calibri"/>
          </w:rPr>
          <w:delText xml:space="preserve"> </w:delText>
        </w:r>
        <w:r w:rsidRPr="006505AA">
          <w:rPr>
            <w:rFonts w:eastAsia="Calibri"/>
          </w:rPr>
          <w:delText xml:space="preserve">delayed </w:delText>
        </w:r>
      </w:del>
      <w:r w:rsidRPr="006505AA">
        <w:rPr>
          <w:rFonts w:eastAsia="Calibri"/>
        </w:rPr>
        <w:t xml:space="preserve">runoff </w:t>
      </w:r>
      <w:commentRangeEnd w:id="640"/>
      <w:r w:rsidR="006016FD" w:rsidRPr="006505AA">
        <w:rPr>
          <w:rStyle w:val="CommentReference"/>
        </w:rPr>
        <w:commentReference w:id="640"/>
      </w:r>
      <w:r w:rsidRPr="006505AA">
        <w:rPr>
          <w:rFonts w:eastAsia="Calibri"/>
        </w:rPr>
        <w:t xml:space="preserve">is input into </w:t>
      </w:r>
      <w:proofErr w:type="spellStart"/>
      <w:r w:rsidRPr="006505AA">
        <w:rPr>
          <w:rFonts w:eastAsia="Calibri"/>
        </w:rPr>
        <w:t>mizuRoute</w:t>
      </w:r>
      <w:proofErr w:type="spellEnd"/>
      <w:r w:rsidRPr="006505AA">
        <w:rPr>
          <w:rFonts w:eastAsia="Calibri"/>
        </w:rPr>
        <w:t xml:space="preserve"> for the river routing</w:t>
      </w:r>
      <w:ins w:id="643" w:author="Ethan Gutmann" w:date="2024-12-19T14:44:00Z" w16du:dateUtc="2024-12-19T21:44:00Z">
        <w:r w:rsidRPr="006505AA">
          <w:rPr>
            <w:rFonts w:eastAsia="Calibri"/>
          </w:rPr>
          <w:t>.</w:t>
        </w:r>
      </w:ins>
      <w:ins w:id="644" w:author="Mueller, Chanel CIV USARMY CEMVP (USA)" w:date="2024-11-25T14:45:00Z">
        <w:r w:rsidR="00E45F93" w:rsidRPr="006505AA">
          <w:rPr>
            <w:rFonts w:eastAsia="Calibri"/>
          </w:rPr>
          <w:t xml:space="preserve"> </w:t>
        </w:r>
      </w:ins>
      <w:moveToRangeStart w:id="645" w:author="Mueller, Chanel CIV USARMY CEMVP (USA)" w:date="2024-11-25T14:45:00Z" w:name="move183438351"/>
      <w:proofErr w:type="spellStart"/>
      <w:moveTo w:id="646" w:author="Mueller, Chanel CIV USARMY CEMVP (USA)" w:date="2024-11-25T14:45:00Z">
        <w:r w:rsidR="00E45F93" w:rsidRPr="006505AA">
          <w:rPr>
            <w:rFonts w:eastAsia="Calibri"/>
          </w:rPr>
          <w:t>MizuRoute</w:t>
        </w:r>
        <w:proofErr w:type="spellEnd"/>
        <w:r w:rsidR="00E45F93" w:rsidRPr="006505AA">
          <w:rPr>
            <w:rFonts w:eastAsia="Calibri"/>
          </w:rPr>
          <w:t xml:space="preserve"> also uses a 3-hour simulation step</w:t>
        </w:r>
        <w:r w:rsidRPr="006505AA">
          <w:rPr>
            <w:rFonts w:eastAsia="Calibri"/>
          </w:rPr>
          <w:t>.</w:t>
        </w:r>
      </w:moveTo>
      <w:moveToRangeEnd w:id="645"/>
    </w:p>
    <w:p w14:paraId="00000026" w14:textId="2F938C9C" w:rsidR="0022102B" w:rsidRPr="006505AA" w:rsidRDefault="00000000">
      <w:pPr>
        <w:spacing w:line="360" w:lineRule="auto"/>
        <w:rPr>
          <w:rFonts w:eastAsia="Calibri"/>
        </w:rPr>
      </w:pPr>
      <w:proofErr w:type="spellStart"/>
      <w:r w:rsidRPr="006505AA">
        <w:rPr>
          <w:rFonts w:eastAsia="Calibri"/>
        </w:rPr>
        <w:t>MizuRoute</w:t>
      </w:r>
      <w:proofErr w:type="spellEnd"/>
      <w:r w:rsidRPr="006505AA">
        <w:rPr>
          <w:rFonts w:eastAsia="Calibri"/>
        </w:rPr>
        <w:t xml:space="preserve"> (Mizukami et al., 2016) uses </w:t>
      </w:r>
      <w:sdt>
        <w:sdtPr>
          <w:tag w:val="goog_rdk_41"/>
          <w:id w:val="-1877160055"/>
        </w:sdtPr>
        <w:sdtContent>
          <w:ins w:id="647" w:author="Bart Nijssen" w:date="2024-11-13T21:03:00Z">
            <w:r w:rsidRPr="006505AA">
              <w:rPr>
                <w:rFonts w:eastAsia="Calibri"/>
              </w:rPr>
              <w:t>a</w:t>
            </w:r>
          </w:ins>
        </w:sdtContent>
      </w:sdt>
      <w:sdt>
        <w:sdtPr>
          <w:tag w:val="goog_rdk_42"/>
          <w:id w:val="504638033"/>
        </w:sdtPr>
        <w:sdtContent>
          <w:del w:id="648" w:author="Bart Nijssen" w:date="2024-11-13T21:03:00Z">
            <w:r w:rsidRPr="006505AA">
              <w:rPr>
                <w:rFonts w:eastAsia="Calibri"/>
              </w:rPr>
              <w:delText>the</w:delText>
            </w:r>
          </w:del>
        </w:sdtContent>
      </w:sdt>
      <w:r w:rsidRPr="006505AA">
        <w:rPr>
          <w:rFonts w:eastAsia="Calibri"/>
        </w:rPr>
        <w:t xml:space="preserve"> “vector-</w:t>
      </w:r>
      <w:sdt>
        <w:sdtPr>
          <w:tag w:val="goog_rdk_43"/>
          <w:id w:val="-1454399320"/>
        </w:sdtPr>
        <w:sdtContent>
          <w:ins w:id="649" w:author="Bart Nijssen" w:date="2024-11-13T21:03:00Z">
            <w:r w:rsidRPr="006505AA">
              <w:rPr>
                <w:rFonts w:eastAsia="Calibri"/>
              </w:rPr>
              <w:t xml:space="preserve">based” </w:t>
            </w:r>
          </w:ins>
        </w:sdtContent>
      </w:sdt>
      <w:r w:rsidRPr="006505AA">
        <w:rPr>
          <w:rFonts w:eastAsia="Calibri"/>
        </w:rPr>
        <w:t>river network</w:t>
      </w:r>
      <w:ins w:id="650" w:author="Ethan Gutmann" w:date="2024-12-19T14:44:00Z" w16du:dateUtc="2024-12-19T21:44:00Z">
        <w:r w:rsidRPr="006505AA">
          <w:rPr>
            <w:rFonts w:eastAsia="Calibri"/>
          </w:rPr>
          <w:t>”</w:t>
        </w:r>
      </w:ins>
      <w:sdt>
        <w:sdtPr>
          <w:tag w:val="goog_rdk_44"/>
          <w:id w:val="-1415305819"/>
        </w:sdtPr>
        <w:sdtContent>
          <w:del w:id="651" w:author="Bart Nijssen" w:date="2024-11-13T21:04:00Z">
            <w:r w:rsidRPr="006505AA">
              <w:rPr>
                <w:rFonts w:eastAsia="Calibri"/>
              </w:rPr>
              <w:delText>”</w:delText>
            </w:r>
          </w:del>
        </w:sdtContent>
      </w:sdt>
      <w:r w:rsidRPr="006505AA">
        <w:rPr>
          <w:rFonts w:eastAsia="Calibri"/>
        </w:rPr>
        <w:t xml:space="preserve"> defined based on the MERIT-basin (Lin et al. 2019).  The PNW-subset of the western US modeling framework includes 17,957 river reaches (blue lines in Figure 1) and their associated contributing catchments</w:t>
      </w:r>
      <w:ins w:id="652" w:author="Mueller, Chanel CIV USARMY CEMVP (USA)" w:date="2024-11-25T14:40:00Z">
        <w:r w:rsidRPr="006505AA">
          <w:rPr>
            <w:rFonts w:eastAsia="Calibri"/>
          </w:rPr>
          <w:t xml:space="preserve"> </w:t>
        </w:r>
        <w:r w:rsidR="005629AF" w:rsidRPr="006505AA">
          <w:rPr>
            <w:rFonts w:eastAsia="Calibri"/>
          </w:rPr>
          <w:t>(HRUs)</w:t>
        </w:r>
      </w:ins>
      <w:ins w:id="653" w:author="Ethan Gutmann" w:date="2024-12-19T14:44:00Z" w16du:dateUtc="2024-12-19T21:44:00Z">
        <w:r w:rsidRPr="006505AA">
          <w:rPr>
            <w:rFonts w:eastAsia="Calibri"/>
          </w:rPr>
          <w:t xml:space="preserve"> </w:t>
        </w:r>
      </w:ins>
      <w:r w:rsidRPr="006505AA">
        <w:rPr>
          <w:rFonts w:eastAsia="Calibri"/>
        </w:rPr>
        <w:t xml:space="preserve">within the Pacific Northwest. Since SUMMA’s HRUs and </w:t>
      </w:r>
      <w:proofErr w:type="spellStart"/>
      <w:r w:rsidRPr="006505AA">
        <w:rPr>
          <w:rFonts w:eastAsia="Calibri"/>
        </w:rPr>
        <w:t>mizuRoute’s</w:t>
      </w:r>
      <w:proofErr w:type="spellEnd"/>
      <w:r w:rsidRPr="006505AA">
        <w:rPr>
          <w:rFonts w:eastAsia="Calibri"/>
        </w:rPr>
        <w:t xml:space="preserve"> MERIT basin HRUs differ in</w:t>
      </w:r>
      <w:ins w:id="654" w:author="Mueller, Chanel CIV USARMY CEMVP (USA)" w:date="2024-11-25T14:40:00Z">
        <w:r w:rsidRPr="006505AA">
          <w:rPr>
            <w:rFonts w:eastAsia="Calibri"/>
          </w:rPr>
          <w:t xml:space="preserve"> </w:t>
        </w:r>
      </w:ins>
      <w:del w:id="655" w:author="Harrell, Jane M CIV CEIWR" w:date="2024-11-15T21:00:00Z">
        <w:r w:rsidRPr="006505AA" w:rsidDel="00A94357">
          <w:rPr>
            <w:rFonts w:eastAsia="Calibri"/>
          </w:rPr>
          <w:delText xml:space="preserve"> </w:delText>
        </w:r>
      </w:del>
      <w:sdt>
        <w:sdtPr>
          <w:tag w:val="goog_rdk_45"/>
          <w:id w:val="2053733591"/>
        </w:sdtPr>
        <w:sdtContent>
          <w:del w:id="656" w:author="Bart Nijssen" w:date="2024-11-13T21:04:00Z">
            <w:r w:rsidRPr="006505AA">
              <w:rPr>
                <w:rFonts w:eastAsia="Calibri"/>
              </w:rPr>
              <w:delText xml:space="preserve">the </w:delText>
            </w:r>
          </w:del>
        </w:sdtContent>
      </w:sdt>
      <w:r w:rsidRPr="006505AA">
        <w:rPr>
          <w:rFonts w:eastAsia="Calibri"/>
        </w:rPr>
        <w:t xml:space="preserve">size, runoff </w:t>
      </w:r>
      <w:ins w:id="657" w:author="Ethan Gutmann" w:date="2024-12-19T14:44:00Z" w16du:dateUtc="2024-12-19T21:44:00Z">
        <w:r w:rsidRPr="006505AA">
          <w:rPr>
            <w:rFonts w:eastAsia="Calibri"/>
          </w:rPr>
          <w:t>re</w:t>
        </w:r>
      </w:ins>
      <w:ins w:id="658" w:author="Mueller, Chanel CIV USARMY CEMVP (USA)" w:date="2024-11-25T14:40:00Z">
        <w:r w:rsidR="005629AF" w:rsidRPr="006505AA">
          <w:rPr>
            <w:rFonts w:eastAsia="Calibri"/>
          </w:rPr>
          <w:t>-</w:t>
        </w:r>
      </w:ins>
      <w:ins w:id="659" w:author="Ethan Gutmann" w:date="2024-12-19T14:44:00Z" w16du:dateUtc="2024-12-19T21:44:00Z">
        <w:r w:rsidRPr="006505AA">
          <w:rPr>
            <w:rFonts w:eastAsia="Calibri"/>
          </w:rPr>
          <w:t xml:space="preserve">mapping </w:t>
        </w:r>
      </w:ins>
      <w:sdt>
        <w:sdtPr>
          <w:tag w:val="goog_rdk_46"/>
          <w:id w:val="-1397820244"/>
        </w:sdtPr>
        <w:sdtContent>
          <w:ins w:id="660" w:author="Bart Nijssen" w:date="2024-11-13T21:04:00Z">
            <w:r w:rsidRPr="006505AA">
              <w:rPr>
                <w:rFonts w:eastAsia="Calibri"/>
              </w:rPr>
              <w:t xml:space="preserve">is </w:t>
            </w:r>
          </w:ins>
        </w:sdtContent>
      </w:sdt>
      <w:del w:id="661" w:author="Ethan Gutmann" w:date="2024-12-19T14:44:00Z" w16du:dateUtc="2024-12-19T21:44:00Z">
        <w:r w:rsidRPr="006505AA">
          <w:rPr>
            <w:rFonts w:eastAsia="Calibri"/>
          </w:rPr>
          <w:delText>remapp</w:delText>
        </w:r>
      </w:del>
      <w:sdt>
        <w:sdtPr>
          <w:tag w:val="goog_rdk_47"/>
          <w:id w:val="-790282007"/>
        </w:sdtPr>
        <w:sdtContent>
          <w:del w:id="662" w:author="Bart Nijssen" w:date="2024-11-13T21:04:00Z">
            <w:r w:rsidRPr="006505AA">
              <w:rPr>
                <w:rFonts w:eastAsia="Calibri"/>
              </w:rPr>
              <w:delText>ing is perform</w:delText>
            </w:r>
          </w:del>
        </w:sdtContent>
      </w:sdt>
      <w:del w:id="663" w:author="Ethan Gutmann" w:date="2024-12-19T14:44:00Z" w16du:dateUtc="2024-12-19T21:44:00Z">
        <w:r w:rsidRPr="006505AA">
          <w:rPr>
            <w:rFonts w:eastAsia="Calibri"/>
          </w:rPr>
          <w:delText>ed</w:delText>
        </w:r>
      </w:del>
      <w:ins w:id="664" w:author="Ethan Gutmann" w:date="2024-12-19T14:44:00Z" w16du:dateUtc="2024-12-19T21:44:00Z">
        <w:r w:rsidRPr="006505AA">
          <w:rPr>
            <w:rFonts w:eastAsia="Calibri"/>
          </w:rPr>
          <w:t>performed</w:t>
        </w:r>
      </w:ins>
      <w:r w:rsidRPr="006505AA">
        <w:rPr>
          <w:rFonts w:eastAsia="Calibri"/>
        </w:rPr>
        <w:t xml:space="preserve"> within </w:t>
      </w:r>
      <w:proofErr w:type="spellStart"/>
      <w:r w:rsidRPr="006505AA">
        <w:rPr>
          <w:rFonts w:eastAsia="Calibri"/>
        </w:rPr>
        <w:t>mizuRoute</w:t>
      </w:r>
      <w:proofErr w:type="spellEnd"/>
      <w:r w:rsidRPr="006505AA">
        <w:rPr>
          <w:rFonts w:eastAsia="Calibri"/>
        </w:rPr>
        <w:t xml:space="preserve"> using </w:t>
      </w:r>
      <w:sdt>
        <w:sdtPr>
          <w:tag w:val="goog_rdk_48"/>
          <w:id w:val="-1887179785"/>
        </w:sdtPr>
        <w:sdtContent>
          <w:del w:id="665" w:author="Bart Nijssen" w:date="2024-11-13T21:04:00Z">
            <w:r w:rsidRPr="006505AA">
              <w:rPr>
                <w:rFonts w:eastAsia="Calibri"/>
              </w:rPr>
              <w:delText xml:space="preserve">the </w:delText>
            </w:r>
          </w:del>
        </w:sdtContent>
      </w:sdt>
      <w:commentRangeStart w:id="666"/>
      <w:del w:id="667" w:author="Mueller, Chanel CIV USARMY CEMVP (USA)" w:date="2024-11-25T14:40:00Z">
        <w:r w:rsidRPr="006505AA">
          <w:rPr>
            <w:rFonts w:eastAsia="Calibri"/>
          </w:rPr>
          <w:delText>1</w:delText>
        </w:r>
        <w:r w:rsidRPr="006505AA">
          <w:rPr>
            <w:rFonts w:eastAsia="Calibri"/>
            <w:vertAlign w:val="superscript"/>
          </w:rPr>
          <w:delText>st</w:delText>
        </w:r>
        <w:r w:rsidRPr="006505AA" w:rsidDel="00B36397">
          <w:rPr>
            <w:rFonts w:eastAsia="Calibri"/>
          </w:rPr>
          <w:delText xml:space="preserve"> </w:delText>
        </w:r>
      </w:del>
      <w:ins w:id="668" w:author="Mueller, Chanel CIV USARMY CEMVP (USA)" w:date="2024-11-25T14:40:00Z">
        <w:r w:rsidR="00B36397" w:rsidRPr="006505AA">
          <w:rPr>
            <w:rFonts w:eastAsia="Calibri"/>
          </w:rPr>
          <w:t xml:space="preserve">first </w:t>
        </w:r>
      </w:ins>
      <w:sdt>
        <w:sdtPr>
          <w:tag w:val="goog_rdk_49"/>
          <w:id w:val="-532118025"/>
        </w:sdtPr>
        <w:sdtContent>
          <w:ins w:id="669" w:author="Bart Nijssen" w:date="2024-11-13T21:04:00Z">
            <w:r w:rsidRPr="006505AA">
              <w:rPr>
                <w:rFonts w:eastAsia="Calibri"/>
                <w:vertAlign w:val="superscript"/>
              </w:rPr>
              <w:t>-</w:t>
            </w:r>
          </w:ins>
        </w:sdtContent>
      </w:sdt>
      <w:sdt>
        <w:sdtPr>
          <w:tag w:val="goog_rdk_50"/>
          <w:id w:val="-1580291264"/>
        </w:sdtPr>
        <w:sdtContent>
          <w:del w:id="670" w:author="Bart Nijssen" w:date="2024-11-13T21:04:00Z">
            <w:r w:rsidRPr="006505AA">
              <w:rPr>
                <w:rFonts w:eastAsia="Calibri"/>
              </w:rPr>
              <w:delText xml:space="preserve"> </w:delText>
            </w:r>
          </w:del>
        </w:sdtContent>
      </w:sdt>
      <w:r w:rsidRPr="006505AA">
        <w:rPr>
          <w:rFonts w:eastAsia="Calibri"/>
        </w:rPr>
        <w:t>order mass conserving averages</w:t>
      </w:r>
      <w:ins w:id="671" w:author="Mueller, Chanel CIV USARMY CEMVP (USA)" w:date="2024-11-25T14:40:00Z">
        <w:r w:rsidR="00B36397" w:rsidRPr="006505AA">
          <w:rPr>
            <w:rFonts w:eastAsia="Calibri"/>
          </w:rPr>
          <w:t xml:space="preserve"> </w:t>
        </w:r>
      </w:ins>
      <w:commentRangeEnd w:id="666"/>
      <w:ins w:id="672" w:author="Mueller, Chanel CIV USARMY CEMVP (USA)" w:date="2024-11-25T14:44:00Z">
        <w:r w:rsidR="00281C8A" w:rsidRPr="006505AA">
          <w:rPr>
            <w:rStyle w:val="CommentReference"/>
          </w:rPr>
          <w:commentReference w:id="666"/>
        </w:r>
      </w:ins>
      <w:ins w:id="673" w:author="Mueller, Chanel CIV USARMY CEMVP (USA)" w:date="2024-11-25T14:40:00Z">
        <w:r w:rsidR="00B36397" w:rsidRPr="006505AA">
          <w:rPr>
            <w:rFonts w:eastAsia="Calibri"/>
          </w:rPr>
          <w:t>approach</w:t>
        </w:r>
      </w:ins>
      <w:r w:rsidRPr="006505AA">
        <w:rPr>
          <w:rFonts w:eastAsia="Calibri"/>
        </w:rPr>
        <w:t xml:space="preserve">. </w:t>
      </w:r>
      <w:commentRangeStart w:id="674"/>
      <w:r w:rsidRPr="006505AA">
        <w:rPr>
          <w:rFonts w:eastAsia="Calibri"/>
        </w:rPr>
        <w:t xml:space="preserve">Then, the model performs a river reach routing to route the </w:t>
      </w:r>
      <w:sdt>
        <w:sdtPr>
          <w:tag w:val="goog_rdk_51"/>
          <w:id w:val="319319590"/>
        </w:sdtPr>
        <w:sdtContent>
          <w:ins w:id="675" w:author="Bart Nijssen" w:date="2024-11-13T21:05:00Z">
            <w:r w:rsidRPr="006505AA">
              <w:rPr>
                <w:rFonts w:eastAsia="Calibri"/>
              </w:rPr>
              <w:t xml:space="preserve">catchment </w:t>
            </w:r>
          </w:ins>
        </w:sdtContent>
      </w:sdt>
      <w:r w:rsidRPr="006505AA">
        <w:rPr>
          <w:rFonts w:eastAsia="Calibri"/>
        </w:rPr>
        <w:t xml:space="preserve">runoff for each </w:t>
      </w:r>
      <w:sdt>
        <w:sdtPr>
          <w:tag w:val="goog_rdk_52"/>
          <w:id w:val="112728043"/>
        </w:sdtPr>
        <w:sdtContent>
          <w:proofErr w:type="spellStart"/>
          <w:ins w:id="676" w:author="Bart Nijssen" w:date="2024-11-13T21:05:00Z">
            <w:r w:rsidRPr="006505AA">
              <w:rPr>
                <w:rFonts w:eastAsia="Calibri"/>
              </w:rPr>
              <w:t>HRU</w:t>
            </w:r>
          </w:ins>
        </w:sdtContent>
      </w:sdt>
      <w:sdt>
        <w:sdtPr>
          <w:tag w:val="goog_rdk_53"/>
          <w:id w:val="-260299933"/>
        </w:sdtPr>
        <w:sdtContent>
          <w:del w:id="677" w:author="Bart Nijssen" w:date="2024-11-13T21:05:00Z">
            <w:r w:rsidRPr="006505AA">
              <w:rPr>
                <w:rFonts w:eastAsia="Calibri"/>
              </w:rPr>
              <w:delText xml:space="preserve">river reach </w:delText>
            </w:r>
          </w:del>
        </w:sdtContent>
      </w:sdt>
      <w:r w:rsidRPr="006505AA">
        <w:rPr>
          <w:rFonts w:eastAsia="Calibri"/>
        </w:rPr>
        <w:t>in</w:t>
      </w:r>
      <w:proofErr w:type="spellEnd"/>
      <w:r w:rsidRPr="006505AA">
        <w:rPr>
          <w:rFonts w:eastAsia="Calibri"/>
        </w:rPr>
        <w:t xml:space="preserve"> the order defined by the river network topology. </w:t>
      </w:r>
      <w:commentRangeEnd w:id="674"/>
      <w:r w:rsidR="003A3C22" w:rsidRPr="006505AA">
        <w:rPr>
          <w:rStyle w:val="CommentReference"/>
        </w:rPr>
        <w:commentReference w:id="674"/>
      </w:r>
      <w:r w:rsidRPr="006505AA">
        <w:rPr>
          <w:rFonts w:eastAsia="Calibri"/>
        </w:rPr>
        <w:t xml:space="preserve">Among several reach routing schemes offered by </w:t>
      </w:r>
      <w:proofErr w:type="spellStart"/>
      <w:r w:rsidRPr="006505AA">
        <w:rPr>
          <w:rFonts w:eastAsia="Calibri"/>
        </w:rPr>
        <w:t>mizuRoute</w:t>
      </w:r>
      <w:proofErr w:type="spellEnd"/>
      <w:r w:rsidRPr="006505AA">
        <w:rPr>
          <w:rFonts w:eastAsia="Calibri"/>
        </w:rPr>
        <w:t xml:space="preserve">, we use the quickest routing method, </w:t>
      </w:r>
      <w:sdt>
        <w:sdtPr>
          <w:tag w:val="goog_rdk_54"/>
          <w:id w:val="-349575220"/>
        </w:sdtPr>
        <w:sdtContent>
          <w:ins w:id="678" w:author="Bart Nijssen" w:date="2024-11-13T21:06:00Z">
            <w:r w:rsidRPr="006505AA">
              <w:rPr>
                <w:rFonts w:eastAsia="Calibri"/>
              </w:rPr>
              <w:t xml:space="preserve">which is the </w:t>
            </w:r>
          </w:ins>
        </w:sdtContent>
      </w:sdt>
      <w:r w:rsidRPr="006505AA">
        <w:rPr>
          <w:rFonts w:eastAsia="Calibri"/>
        </w:rPr>
        <w:t xml:space="preserve">Impulse Response Function </w:t>
      </w:r>
      <w:ins w:id="679" w:author="Harrell, Jane M CIV CEIWR" w:date="2024-11-15T21:04:00Z">
        <w:r w:rsidR="00A94357" w:rsidRPr="006505AA">
          <w:rPr>
            <w:rFonts w:eastAsia="Calibri"/>
          </w:rPr>
          <w:t xml:space="preserve">(IRF) </w:t>
        </w:r>
      </w:ins>
      <w:r w:rsidRPr="006505AA">
        <w:rPr>
          <w:rFonts w:eastAsia="Calibri"/>
        </w:rPr>
        <w:t xml:space="preserve">or Unit Hydrograph based routing. This scheme mimics </w:t>
      </w:r>
      <w:commentRangeStart w:id="680"/>
      <w:r w:rsidRPr="006505AA">
        <w:rPr>
          <w:rFonts w:eastAsia="Calibri"/>
        </w:rPr>
        <w:t>Lohmann’s IRF routing</w:t>
      </w:r>
      <w:commentRangeEnd w:id="680"/>
      <w:r w:rsidR="00A94357" w:rsidRPr="006505AA">
        <w:rPr>
          <w:rStyle w:val="CommentReference"/>
        </w:rPr>
        <w:commentReference w:id="680"/>
      </w:r>
      <w:r w:rsidRPr="006505AA">
        <w:rPr>
          <w:rFonts w:eastAsia="Calibri"/>
        </w:rPr>
        <w:t xml:space="preserve">, </w:t>
      </w:r>
      <w:commentRangeStart w:id="681"/>
      <w:r w:rsidRPr="006505AA">
        <w:rPr>
          <w:rFonts w:eastAsia="Calibri"/>
        </w:rPr>
        <w:t xml:space="preserve">which was used in the hydrologic modeling </w:t>
      </w:r>
      <w:sdt>
        <w:sdtPr>
          <w:tag w:val="goog_rdk_55"/>
          <w:id w:val="-613136226"/>
        </w:sdtPr>
        <w:sdtContent>
          <w:ins w:id="682" w:author="Bart Nijssen" w:date="2024-11-13T21:06:00Z">
            <w:r w:rsidRPr="006505AA">
              <w:rPr>
                <w:rFonts w:eastAsia="Calibri"/>
              </w:rPr>
              <w:t xml:space="preserve">configurations </w:t>
            </w:r>
          </w:ins>
        </w:sdtContent>
      </w:sdt>
      <w:r w:rsidRPr="006505AA">
        <w:rPr>
          <w:rFonts w:eastAsia="Calibri"/>
        </w:rPr>
        <w:t xml:space="preserve">for past climate change studies in the US. </w:t>
      </w:r>
      <w:commentRangeEnd w:id="681"/>
      <w:r w:rsidR="00415581" w:rsidRPr="006505AA">
        <w:rPr>
          <w:rStyle w:val="CommentReference"/>
        </w:rPr>
        <w:commentReference w:id="681"/>
      </w:r>
      <w:moveFromRangeStart w:id="683" w:author="Mueller, Chanel CIV USARMY CEMVP (USA)" w:date="2024-11-25T14:45:00Z" w:name="move183438351"/>
      <w:moveFrom w:id="684" w:author="Mueller, Chanel CIV USARMY CEMVP (USA)" w:date="2024-11-25T14:45:00Z">
        <w:r w:rsidRPr="006505AA">
          <w:rPr>
            <w:rFonts w:eastAsia="Calibri"/>
          </w:rPr>
          <w:t>MizuRoute also uses a 3-hour simulation step.</w:t>
        </w:r>
      </w:moveFrom>
      <w:moveFromRangeEnd w:id="683"/>
    </w:p>
    <w:p w14:paraId="00000027" w14:textId="77777777" w:rsidR="0022102B" w:rsidRPr="006505AA" w:rsidRDefault="0022102B">
      <w:pPr>
        <w:pBdr>
          <w:top w:val="nil"/>
          <w:left w:val="nil"/>
          <w:bottom w:val="nil"/>
          <w:right w:val="nil"/>
          <w:between w:val="nil"/>
        </w:pBdr>
        <w:spacing w:after="0" w:line="360" w:lineRule="auto"/>
        <w:ind w:left="1440"/>
        <w:rPr>
          <w:rFonts w:eastAsia="Calibri"/>
        </w:rPr>
      </w:pPr>
    </w:p>
    <w:p w14:paraId="144E5A72" w14:textId="77777777" w:rsidR="00B33EAF" w:rsidRPr="006505AA" w:rsidRDefault="00B33EAF" w:rsidP="00B33EAF">
      <w:pPr>
        <w:pStyle w:val="Heading2"/>
        <w:spacing w:line="360" w:lineRule="auto"/>
        <w:ind w:left="720" w:firstLine="0"/>
        <w:rPr>
          <w:ins w:id="685" w:author="Harrell, Jane M CIV CEIWR" w:date="2024-11-15T19:57:00Z"/>
          <w:rFonts w:eastAsia="Calibri"/>
        </w:rPr>
      </w:pPr>
      <w:bookmarkStart w:id="686" w:name="_heading=h.pw93z92itdvn" w:colFirst="0" w:colLast="0"/>
      <w:bookmarkEnd w:id="686"/>
      <w:ins w:id="687" w:author="Harrell, Jane M CIV CEIWR" w:date="2024-11-15T19:57:00Z">
        <w:r w:rsidRPr="006505AA">
          <w:rPr>
            <w:rFonts w:eastAsia="Calibri"/>
          </w:rPr>
          <w:t xml:space="preserve">3.2 </w:t>
        </w:r>
        <w:bookmarkStart w:id="688" w:name="_Hlk182593063"/>
        <w:r w:rsidRPr="006505AA">
          <w:rPr>
            <w:rFonts w:eastAsia="Calibri"/>
          </w:rPr>
          <w:t xml:space="preserve">Hydrologic Model Calibration </w:t>
        </w:r>
        <w:bookmarkEnd w:id="688"/>
      </w:ins>
    </w:p>
    <w:p w14:paraId="00000028" w14:textId="1CF0927F" w:rsidR="0022102B" w:rsidRPr="006505AA" w:rsidRDefault="00000000">
      <w:pPr>
        <w:pStyle w:val="Heading3"/>
        <w:ind w:left="180"/>
        <w:rPr>
          <w:ins w:id="689" w:author="Harrell, Jane M CIV CEIWR" w:date="2024-11-15T19:58:00Z"/>
          <w:rFonts w:eastAsia="Calibri"/>
          <w:rPrChange w:id="690" w:author="Ethan Gutmann" w:date="2024-12-19T14:44:00Z" w16du:dateUtc="2024-12-19T21:44:00Z">
            <w:rPr>
              <w:ins w:id="691" w:author="Harrell, Jane M CIV CEIWR" w:date="2024-11-15T19:58:00Z"/>
              <w:rFonts w:ascii="Calibri" w:eastAsia="Calibri" w:hAnsi="Calibri" w:cs="Calibri"/>
            </w:rPr>
          </w:rPrChange>
        </w:rPr>
        <w:pPrChange w:id="692" w:author="Ethan Gutmann" w:date="2024-12-19T14:44:00Z" w16du:dateUtc="2024-12-19T21:44:00Z">
          <w:pPr>
            <w:pStyle w:val="Heading2"/>
            <w:numPr>
              <w:ilvl w:val="1"/>
              <w:numId w:val="1"/>
            </w:numPr>
            <w:spacing w:line="360" w:lineRule="auto"/>
          </w:pPr>
        </w:pPrChange>
      </w:pPr>
      <w:del w:id="693" w:author="Harrell, Jane M CIV CEIWR" w:date="2024-11-15T19:57:00Z">
        <w:r w:rsidRPr="006505AA">
          <w:rPr>
            <w:rFonts w:eastAsia="Calibri"/>
          </w:rPr>
          <w:delText>Overview of forcings (GMET/metsim)</w:delText>
        </w:r>
      </w:del>
      <w:ins w:id="694" w:author="Harrell, Jane M CIV CEIWR" w:date="2024-11-15T19:58:00Z">
        <w:r w:rsidR="00B33EAF" w:rsidRPr="006505AA">
          <w:rPr>
            <w:rFonts w:eastAsia="Calibri"/>
          </w:rPr>
          <w:t xml:space="preserve"> 3.2.1 Retrospective Forcing Dataset</w:t>
        </w:r>
      </w:ins>
    </w:p>
    <w:p w14:paraId="5430C5C3" w14:textId="77777777" w:rsidR="00C14665" w:rsidRPr="006505AA" w:rsidDel="00B33EAF" w:rsidRDefault="00C14665">
      <w:pPr>
        <w:pStyle w:val="Heading2"/>
        <w:numPr>
          <w:ilvl w:val="1"/>
          <w:numId w:val="2"/>
        </w:numPr>
        <w:spacing w:line="360" w:lineRule="auto"/>
        <w:rPr>
          <w:del w:id="695" w:author="Harrell, Jane M CIV CEIWR" w:date="2024-11-15T19:57:00Z"/>
          <w:rFonts w:eastAsia="Calibri"/>
        </w:rPr>
      </w:pPr>
    </w:p>
    <w:p w14:paraId="00000029" w14:textId="529E04D5" w:rsidR="0022102B" w:rsidRPr="006505AA" w:rsidRDefault="00000000">
      <w:pPr>
        <w:rPr>
          <w:rFonts w:eastAsia="Calibri"/>
        </w:rPr>
      </w:pPr>
      <w:r w:rsidRPr="006505AA">
        <w:rPr>
          <w:rFonts w:eastAsia="Calibri"/>
        </w:rPr>
        <w:t xml:space="preserve">We use an observation based 6-km climate dataset generated using the Gridded Meteorological Ensemble Tool (GMET; Newman et al. 2015; </w:t>
      </w:r>
      <w:sdt>
        <w:sdtPr>
          <w:tag w:val="goog_rdk_56"/>
          <w:id w:val="528227938"/>
        </w:sdtPr>
        <w:sdtContent>
          <w:commentRangeStart w:id="696"/>
        </w:sdtContent>
      </w:sdt>
      <w:r w:rsidRPr="006505AA">
        <w:rPr>
          <w:rFonts w:eastAsia="Calibri"/>
        </w:rPr>
        <w:t>Bunn et al, 2022</w:t>
      </w:r>
      <w:commentRangeEnd w:id="696"/>
      <w:r w:rsidRPr="006505AA">
        <w:commentReference w:id="696"/>
      </w:r>
      <w:r w:rsidRPr="006505AA">
        <w:rPr>
          <w:rFonts w:eastAsia="Calibri"/>
        </w:rPr>
        <w:t xml:space="preserve">) as the retrospective forcing dataset for SUMMA. The GMET data are available from 1970 through 2023. GMET </w:t>
      </w:r>
      <w:sdt>
        <w:sdtPr>
          <w:tag w:val="goog_rdk_57"/>
          <w:id w:val="1338880984"/>
        </w:sdtPr>
        <w:sdtContent>
          <w:ins w:id="697" w:author="Bart Nijssen" w:date="2024-11-13T21:07:00Z">
            <w:r w:rsidRPr="006505AA">
              <w:rPr>
                <w:rFonts w:eastAsia="Calibri"/>
              </w:rPr>
              <w:t>uses</w:t>
            </w:r>
          </w:ins>
        </w:sdtContent>
      </w:sdt>
      <w:sdt>
        <w:sdtPr>
          <w:tag w:val="goog_rdk_58"/>
          <w:id w:val="-956024603"/>
        </w:sdtPr>
        <w:sdtContent>
          <w:del w:id="698" w:author="Bart Nijssen" w:date="2024-11-13T21:07:00Z">
            <w:r w:rsidRPr="006505AA">
              <w:rPr>
                <w:rFonts w:eastAsia="Calibri"/>
              </w:rPr>
              <w:delText>is based on</w:delText>
            </w:r>
          </w:del>
        </w:sdtContent>
      </w:sdt>
      <w:r w:rsidRPr="006505AA">
        <w:rPr>
          <w:rFonts w:eastAsia="Calibri"/>
        </w:rPr>
        <w:t xml:space="preserve"> multiple logistic and linear regression </w:t>
      </w:r>
      <w:sdt>
        <w:sdtPr>
          <w:tag w:val="goog_rdk_59"/>
          <w:id w:val="-168564151"/>
        </w:sdtPr>
        <w:sdtContent>
          <w:ins w:id="699" w:author="Bart Nijssen" w:date="2024-11-13T21:07:00Z">
            <w:r w:rsidRPr="006505AA">
              <w:rPr>
                <w:rFonts w:eastAsia="Calibri"/>
              </w:rPr>
              <w:t>with</w:t>
            </w:r>
          </w:ins>
        </w:sdtContent>
      </w:sdt>
      <w:sdt>
        <w:sdtPr>
          <w:tag w:val="goog_rdk_60"/>
          <w:id w:val="1275364548"/>
        </w:sdtPr>
        <w:sdtContent>
          <w:del w:id="700" w:author="Bart Nijssen" w:date="2024-11-13T21:07:00Z">
            <w:r w:rsidRPr="006505AA">
              <w:rPr>
                <w:rFonts w:eastAsia="Calibri"/>
              </w:rPr>
              <w:delText>using</w:delText>
            </w:r>
          </w:del>
        </w:sdtContent>
      </w:sdt>
      <w:r w:rsidRPr="006505AA">
        <w:rPr>
          <w:rFonts w:eastAsia="Calibri"/>
        </w:rPr>
        <w:t xml:space="preserve"> static geophysical attributes to predict precipitation and temperature across a grid (Clark and Slater, 2006; Newman, 2015). The core algorithm is a spatial regression approach for interpolating</w:t>
      </w:r>
      <w:ins w:id="701" w:author="Mueller, Chanel CIV USARMY CEMVP (USA)" w:date="2024-11-25T14:47:00Z">
        <w:r w:rsidRPr="006505AA">
          <w:rPr>
            <w:rFonts w:eastAsia="Calibri"/>
          </w:rPr>
          <w:t xml:space="preserve"> </w:t>
        </w:r>
        <w:r w:rsidR="009B2F55" w:rsidRPr="006505AA">
          <w:rPr>
            <w:rFonts w:eastAsia="Calibri"/>
          </w:rPr>
          <w:t>between</w:t>
        </w:r>
      </w:ins>
      <w:ins w:id="702" w:author="Ethan Gutmann" w:date="2024-12-19T14:44:00Z" w16du:dateUtc="2024-12-19T21:44:00Z">
        <w:r w:rsidRPr="006505AA">
          <w:rPr>
            <w:rFonts w:eastAsia="Calibri"/>
          </w:rPr>
          <w:t xml:space="preserve"> </w:t>
        </w:r>
      </w:ins>
      <w:sdt>
        <w:sdtPr>
          <w:tag w:val="goog_rdk_61"/>
          <w:id w:val="-1445376642"/>
        </w:sdtPr>
        <w:sdtContent>
          <w:ins w:id="703" w:author="Bart Nijssen" w:date="2024-11-13T21:07:00Z">
            <w:r w:rsidRPr="006505AA">
              <w:rPr>
                <w:rFonts w:eastAsia="Calibri"/>
              </w:rPr>
              <w:t xml:space="preserve">in </w:t>
            </w:r>
          </w:ins>
        </w:sdtContent>
      </w:sdt>
      <w:r w:rsidRPr="006505AA">
        <w:rPr>
          <w:rFonts w:eastAsia="Calibri"/>
        </w:rPr>
        <w:t>situ</w:t>
      </w:r>
      <w:ins w:id="704" w:author="Mueller, Chanel CIV USARMY CEMVP (USA)" w:date="2024-11-25T14:48:00Z">
        <w:r w:rsidR="009B2F55" w:rsidRPr="006505AA">
          <w:rPr>
            <w:rFonts w:eastAsia="Calibri"/>
          </w:rPr>
          <w:t>, point</w:t>
        </w:r>
      </w:ins>
      <w:r w:rsidRPr="006505AA">
        <w:rPr>
          <w:rFonts w:eastAsia="Calibri"/>
        </w:rPr>
        <w:t xml:space="preserve"> meteorological observations,</w:t>
      </w:r>
      <w:ins w:id="705" w:author="Mueller, Chanel CIV USARMY CEMVP (USA)" w:date="2024-11-25T14:48:00Z">
        <w:r w:rsidR="00C77E41" w:rsidRPr="006505AA">
          <w:rPr>
            <w:rFonts w:eastAsia="Calibri"/>
          </w:rPr>
          <w:t xml:space="preserve"> by</w:t>
        </w:r>
      </w:ins>
      <w:r w:rsidRPr="006505AA">
        <w:rPr>
          <w:rFonts w:eastAsia="Calibri"/>
        </w:rPr>
        <w:t xml:space="preserve"> using spatially distributed terrain variables as predictor fields in an ordinary least squares (OLS) linear regression to explain the spatial distribution </w:t>
      </w:r>
      <w:del w:id="706" w:author="Mueller, Chanel CIV USARMY CEMVP (USA)" w:date="2024-11-25T14:48:00Z">
        <w:r w:rsidRPr="006505AA">
          <w:rPr>
            <w:rFonts w:eastAsia="Calibri"/>
          </w:rPr>
          <w:delText xml:space="preserve">of point in situ observations </w:delText>
        </w:r>
      </w:del>
      <w:r w:rsidRPr="006505AA">
        <w:rPr>
          <w:rFonts w:eastAsia="Calibri"/>
        </w:rPr>
        <w:t>of weather</w:t>
      </w:r>
      <w:ins w:id="707" w:author="Mueller, Chanel CIV USARMY CEMVP (USA)" w:date="2024-11-25T14:48:00Z">
        <w:r w:rsidR="00C77E41" w:rsidRPr="006505AA">
          <w:rPr>
            <w:rFonts w:eastAsia="Calibri"/>
          </w:rPr>
          <w:t xml:space="preserve"> reflected in the observational records</w:t>
        </w:r>
      </w:ins>
      <w:ins w:id="708" w:author="Ethan Gutmann" w:date="2024-12-19T14:44:00Z" w16du:dateUtc="2024-12-19T21:44:00Z">
        <w:r w:rsidRPr="006505AA">
          <w:rPr>
            <w:rFonts w:eastAsia="Calibri"/>
          </w:rPr>
          <w:t>.</w:t>
        </w:r>
      </w:ins>
      <w:del w:id="709" w:author="Ethan Gutmann" w:date="2024-12-19T14:44:00Z" w16du:dateUtc="2024-12-19T21:44:00Z">
        <w:r w:rsidRPr="006505AA">
          <w:rPr>
            <w:rFonts w:eastAsia="Calibri"/>
          </w:rPr>
          <w:delText>.</w:delText>
        </w:r>
      </w:del>
      <w:r w:rsidRPr="006505AA">
        <w:rPr>
          <w:rFonts w:eastAsia="Calibri"/>
        </w:rPr>
        <w:t xml:space="preserve"> The spatial predictors are static geophysical attributes (south-north and east-west slopes, elevation, latitude, and longitude). The regression is applied to predict daily</w:t>
      </w:r>
      <w:ins w:id="710" w:author="Mueller, Chanel CIV USARMY CEMVP (USA)" w:date="2024-11-25T14:49:00Z">
        <w:r w:rsidR="0018445A" w:rsidRPr="006505AA">
          <w:rPr>
            <w:rFonts w:eastAsia="Calibri"/>
          </w:rPr>
          <w:t xml:space="preserve">, </w:t>
        </w:r>
        <w:r w:rsidR="0018445A" w:rsidRPr="006505AA">
          <w:rPr>
            <w:rFonts w:eastAsia="Calibri"/>
          </w:rPr>
          <w:lastRenderedPageBreak/>
          <w:t>accumulated</w:t>
        </w:r>
      </w:ins>
      <w:r w:rsidRPr="006505AA">
        <w:rPr>
          <w:rFonts w:eastAsia="Calibri"/>
        </w:rPr>
        <w:t xml:space="preserve"> precipitation, mean temperature, and diurnal temperature range (DTR) for each target grid cell, on each day</w:t>
      </w:r>
      <w:del w:id="711" w:author="Mueller, Chanel CIV USARMY CEMVP (USA)" w:date="2024-11-25T15:14:00Z">
        <w:r w:rsidRPr="006505AA">
          <w:rPr>
            <w:rFonts w:eastAsia="Calibri"/>
          </w:rPr>
          <w:delText xml:space="preserve">, </w:delText>
        </w:r>
      </w:del>
      <w:ins w:id="712" w:author="Mueller, Chanel CIV USARMY CEMVP (USA)" w:date="2024-11-25T15:14:00Z">
        <w:r w:rsidR="00B76B0D" w:rsidRPr="006505AA">
          <w:rPr>
            <w:rFonts w:eastAsia="Calibri"/>
          </w:rPr>
          <w:t>. R</w:t>
        </w:r>
      </w:ins>
      <w:ins w:id="713" w:author="Mueller, Chanel CIV USARMY CEMVP (USA)" w:date="2024-11-25T15:15:00Z">
        <w:r w:rsidR="00B76B0D" w:rsidRPr="006505AA">
          <w:rPr>
            <w:rFonts w:eastAsia="Calibri"/>
          </w:rPr>
          <w:t xml:space="preserve">egression model inputs are </w:t>
        </w:r>
      </w:ins>
      <w:r w:rsidRPr="006505AA">
        <w:rPr>
          <w:rFonts w:eastAsia="Calibri"/>
        </w:rPr>
        <w:t>based on the current observed values of those variables within a sample from the 30 nearest meteorological stations</w:t>
      </w:r>
      <w:ins w:id="714" w:author="Mueller, Chanel CIV USARMY CEMVP (USA)" w:date="2024-11-25T15:15:00Z">
        <w:r w:rsidR="002109A9" w:rsidRPr="006505AA">
          <w:rPr>
            <w:rFonts w:eastAsia="Calibri"/>
          </w:rPr>
          <w:t xml:space="preserve">, taking into consideration </w:t>
        </w:r>
      </w:ins>
      <w:del w:id="715" w:author="Mueller, Chanel CIV USARMY CEMVP (USA)" w:date="2024-11-25T15:15:00Z">
        <w:r w:rsidRPr="006505AA">
          <w:rPr>
            <w:rFonts w:eastAsia="Calibri"/>
          </w:rPr>
          <w:delText xml:space="preserve"> and given </w:delText>
        </w:r>
      </w:del>
      <w:r w:rsidRPr="006505AA">
        <w:rPr>
          <w:rFonts w:eastAsia="Calibri"/>
        </w:rPr>
        <w:t xml:space="preserve">their relationship to the local terrain features at the station locations. This strategy generates dynamic (time-varying) mean and </w:t>
      </w:r>
      <w:commentRangeStart w:id="716"/>
      <w:r w:rsidRPr="006505AA">
        <w:rPr>
          <w:rFonts w:eastAsia="Calibri"/>
        </w:rPr>
        <w:t xml:space="preserve">uncertainty estimates </w:t>
      </w:r>
      <w:commentRangeEnd w:id="716"/>
      <w:r w:rsidR="0074624F" w:rsidRPr="006505AA">
        <w:rPr>
          <w:rStyle w:val="CommentReference"/>
        </w:rPr>
        <w:commentReference w:id="716"/>
      </w:r>
      <w:r w:rsidRPr="006505AA">
        <w:rPr>
          <w:rFonts w:eastAsia="Calibri"/>
        </w:rPr>
        <w:t xml:space="preserve">of the daily meteorological fields that are driven by daily observed meteorological conditions.  </w:t>
      </w:r>
    </w:p>
    <w:p w14:paraId="0000002A" w14:textId="6E372226" w:rsidR="0022102B" w:rsidRPr="006505AA" w:rsidRDefault="00000000">
      <w:pPr>
        <w:rPr>
          <w:rFonts w:eastAsia="Calibri"/>
        </w:rPr>
      </w:pPr>
      <w:commentRangeStart w:id="717"/>
      <w:r w:rsidRPr="006505AA">
        <w:rPr>
          <w:rFonts w:eastAsia="Calibri"/>
        </w:rPr>
        <w:t xml:space="preserve">In </w:t>
      </w:r>
      <w:del w:id="718" w:author="Mueller, Chanel CIV USARMY CEMVP (USA)" w:date="2024-11-25T14:50:00Z">
        <w:r w:rsidRPr="006505AA">
          <w:rPr>
            <w:rFonts w:eastAsia="Calibri"/>
          </w:rPr>
          <w:delText xml:space="preserve">the </w:delText>
        </w:r>
      </w:del>
      <w:r w:rsidRPr="006505AA">
        <w:rPr>
          <w:rFonts w:eastAsia="Calibri"/>
        </w:rPr>
        <w:t xml:space="preserve">prior </w:t>
      </w:r>
      <w:del w:id="719" w:author="Harrell, Jane M CIV CEIWR" w:date="2024-11-15T21:09:00Z">
        <w:r w:rsidRPr="006505AA">
          <w:rPr>
            <w:rFonts w:eastAsia="Calibri"/>
          </w:rPr>
          <w:delText xml:space="preserve">westwide </w:delText>
        </w:r>
      </w:del>
      <w:ins w:id="720" w:author="Harrell, Jane M CIV CEIWR" w:date="2024-11-15T21:09:00Z">
        <w:r w:rsidR="00FC15B2" w:rsidRPr="006505AA">
          <w:rPr>
            <w:rFonts w:eastAsia="Calibri"/>
          </w:rPr>
          <w:t xml:space="preserve">western US </w:t>
        </w:r>
      </w:ins>
      <w:r w:rsidRPr="006505AA">
        <w:rPr>
          <w:rFonts w:eastAsia="Calibri"/>
        </w:rPr>
        <w:t>modeling projects</w:t>
      </w:r>
      <w:commentRangeEnd w:id="717"/>
      <w:r w:rsidR="0074624F" w:rsidRPr="006505AA">
        <w:rPr>
          <w:rStyle w:val="CommentReference"/>
        </w:rPr>
        <w:commentReference w:id="717"/>
      </w:r>
      <w:r w:rsidRPr="006505AA">
        <w:rPr>
          <w:rFonts w:eastAsia="Calibri"/>
        </w:rPr>
        <w:t>, GMET was applied for the period 1970 to present at both 1/8th and 1/16th degree resolutions, yielding daily</w:t>
      </w:r>
      <w:ins w:id="721" w:author="Mueller, Chanel CIV USARMY CEMVP (USA)" w:date="2024-11-25T14:50:00Z">
        <w:r w:rsidR="00995678" w:rsidRPr="006505AA">
          <w:rPr>
            <w:rFonts w:eastAsia="Calibri"/>
          </w:rPr>
          <w:t>, accumulated</w:t>
        </w:r>
      </w:ins>
      <w:r w:rsidRPr="006505AA">
        <w:rPr>
          <w:rFonts w:eastAsia="Calibri"/>
        </w:rPr>
        <w:t xml:space="preserve"> precipitation and temperature minima and maxima. The resulting outputs were spatially remapped to </w:t>
      </w:r>
      <w:sdt>
        <w:sdtPr>
          <w:tag w:val="goog_rdk_62"/>
          <w:id w:val="1028992241"/>
        </w:sdtPr>
        <w:sdtContent>
          <w:ins w:id="722" w:author="Bart Nijssen" w:date="2024-11-13T21:09:00Z">
            <w:r w:rsidRPr="006505AA">
              <w:rPr>
                <w:rFonts w:eastAsia="Calibri"/>
              </w:rPr>
              <w:t xml:space="preserve">the </w:t>
            </w:r>
          </w:ins>
        </w:sdtContent>
      </w:sdt>
      <w:r w:rsidRPr="006505AA">
        <w:rPr>
          <w:rFonts w:eastAsia="Calibri"/>
        </w:rPr>
        <w:t xml:space="preserve">SUMMA HUC12 modeling fabric and then disaggregated to </w:t>
      </w:r>
      <w:sdt>
        <w:sdtPr>
          <w:tag w:val="goog_rdk_63"/>
          <w:id w:val="1761026330"/>
        </w:sdtPr>
        <w:sdtContent>
          <w:ins w:id="723" w:author="Bart Nijssen" w:date="2024-11-13T21:09:00Z">
            <w:r w:rsidRPr="006505AA">
              <w:rPr>
                <w:rFonts w:eastAsia="Calibri"/>
              </w:rPr>
              <w:t xml:space="preserve">a </w:t>
            </w:r>
          </w:ins>
        </w:sdtContent>
      </w:sdt>
      <w:r w:rsidRPr="006505AA">
        <w:rPr>
          <w:rFonts w:eastAsia="Calibri"/>
        </w:rPr>
        <w:t xml:space="preserve">3-hourly time resolution and to a full set of meteorological fields (including radiation, pressure, humidity, wind variables) using </w:t>
      </w:r>
      <w:proofErr w:type="spellStart"/>
      <w:r w:rsidRPr="006505AA">
        <w:rPr>
          <w:rFonts w:eastAsia="Calibri"/>
        </w:rPr>
        <w:t>MetSim</w:t>
      </w:r>
      <w:proofErr w:type="spellEnd"/>
      <w:r w:rsidRPr="006505AA">
        <w:rPr>
          <w:rFonts w:eastAsia="Calibri"/>
        </w:rPr>
        <w:t xml:space="preserve"> (Bennett et al, 2020</w:t>
      </w:r>
      <w:commentRangeStart w:id="724"/>
      <w:ins w:id="725" w:author="Ethan Gutmann" w:date="2024-12-19T14:44:00Z" w16du:dateUtc="2024-12-19T21:44:00Z">
        <w:r w:rsidRPr="006505AA">
          <w:rPr>
            <w:rFonts w:eastAsia="Calibri"/>
          </w:rPr>
          <w:t>)</w:t>
        </w:r>
      </w:ins>
      <w:ins w:id="726" w:author="Mueller, Chanel CIV USARMY CEMVP (USA)" w:date="2024-11-25T15:17:00Z">
        <w:r w:rsidR="00CF1314" w:rsidRPr="006505AA">
          <w:rPr>
            <w:rFonts w:eastAsia="Calibri"/>
          </w:rPr>
          <w:t xml:space="preserve">. </w:t>
        </w:r>
        <w:proofErr w:type="spellStart"/>
        <w:r w:rsidR="00CF1314" w:rsidRPr="006505AA">
          <w:rPr>
            <w:rFonts w:eastAsia="Calibri"/>
          </w:rPr>
          <w:t>M</w:t>
        </w:r>
        <w:r w:rsidR="00BB3894" w:rsidRPr="006505AA">
          <w:rPr>
            <w:rFonts w:eastAsia="Calibri"/>
          </w:rPr>
          <w:t>etSim</w:t>
        </w:r>
        <w:proofErr w:type="spellEnd"/>
        <w:r w:rsidR="00BB3894" w:rsidRPr="006505AA">
          <w:rPr>
            <w:rFonts w:eastAsia="Calibri"/>
          </w:rPr>
          <w:t xml:space="preserve"> </w:t>
        </w:r>
      </w:ins>
      <w:ins w:id="727" w:author="Mueller, Chanel CIV USARMY CEMVP (USA)" w:date="2024-11-25T15:18:00Z">
        <w:r w:rsidR="00BB3894" w:rsidRPr="006505AA">
          <w:rPr>
            <w:rFonts w:eastAsia="Calibri"/>
          </w:rPr>
          <w:t xml:space="preserve">is a python-based </w:t>
        </w:r>
        <w:r w:rsidR="002129AA" w:rsidRPr="006505AA">
          <w:rPr>
            <w:rFonts w:eastAsia="Calibri"/>
          </w:rPr>
          <w:t xml:space="preserve">wrapper (i.e. </w:t>
        </w:r>
      </w:ins>
      <w:proofErr w:type="spellStart"/>
      <w:ins w:id="728" w:author="Mueller, Chanel CIV USARMY CEMVP (USA)" w:date="2024-11-25T15:19:00Z">
        <w:r w:rsidR="002129AA" w:rsidRPr="006505AA">
          <w:rPr>
            <w:rFonts w:eastAsia="Calibri"/>
          </w:rPr>
          <w:t>hydrometerologic</w:t>
        </w:r>
        <w:proofErr w:type="spellEnd"/>
        <w:r w:rsidR="002129AA" w:rsidRPr="006505AA">
          <w:rPr>
            <w:rFonts w:eastAsia="Calibri"/>
          </w:rPr>
          <w:t xml:space="preserve"> </w:t>
        </w:r>
      </w:ins>
      <w:ins w:id="729" w:author="Mueller, Chanel CIV USARMY CEMVP (USA)" w:date="2024-11-25T15:18:00Z">
        <w:r w:rsidR="002129AA" w:rsidRPr="006505AA">
          <w:rPr>
            <w:rFonts w:eastAsia="Calibri"/>
          </w:rPr>
          <w:t xml:space="preserve">forcing </w:t>
        </w:r>
        <w:proofErr w:type="spellStart"/>
        <w:r w:rsidR="002129AA" w:rsidRPr="006505AA">
          <w:rPr>
            <w:rFonts w:eastAsia="Calibri"/>
          </w:rPr>
          <w:t>disaggreg</w:t>
        </w:r>
      </w:ins>
      <w:ins w:id="730" w:author="Mueller, Chanel CIV USARMY CEMVP (USA)" w:date="2024-11-25T15:19:00Z">
        <w:r w:rsidR="002129AA" w:rsidRPr="006505AA">
          <w:rPr>
            <w:rFonts w:eastAsia="Calibri"/>
          </w:rPr>
          <w:t>ator</w:t>
        </w:r>
        <w:proofErr w:type="spellEnd"/>
        <w:r w:rsidR="002129AA" w:rsidRPr="006505AA">
          <w:rPr>
            <w:rFonts w:eastAsia="Calibri"/>
          </w:rPr>
          <w:t>)</w:t>
        </w:r>
      </w:ins>
      <w:ins w:id="731" w:author="Mueller, Chanel CIV USARMY CEMVP (USA)" w:date="2024-11-25T15:18:00Z">
        <w:r w:rsidR="00BB3894" w:rsidRPr="006505AA">
          <w:rPr>
            <w:rFonts w:eastAsia="Calibri"/>
          </w:rPr>
          <w:t xml:space="preserve"> based </w:t>
        </w:r>
      </w:ins>
      <w:r w:rsidR="0087090D">
        <w:rPr>
          <w:rFonts w:eastAsia="Calibri"/>
        </w:rPr>
        <w:t xml:space="preserve">on </w:t>
      </w:r>
      <w:del w:id="732" w:author="Mueller, Chanel CIV USARMY CEMVP (USA)" w:date="2024-11-25T15:17:00Z">
        <w:r w:rsidRPr="006505AA" w:rsidDel="00CF1314">
          <w:rPr>
            <w:rFonts w:eastAsia="Calibri"/>
          </w:rPr>
          <w:delText>,</w:delText>
        </w:r>
      </w:del>
      <w:del w:id="733" w:author="Ethan Gutmann" w:date="2024-12-19T14:44:00Z" w16du:dateUtc="2024-12-19T21:44:00Z">
        <w:r w:rsidRPr="006505AA">
          <w:rPr>
            <w:rFonts w:eastAsia="Calibri"/>
          </w:rPr>
          <w:delText>),</w:delText>
        </w:r>
      </w:del>
      <w:del w:id="734" w:author="Mueller, Chanel CIV USARMY CEMVP (USA)" w:date="2024-11-25T15:19:00Z">
        <w:r w:rsidRPr="006505AA">
          <w:rPr>
            <w:rFonts w:eastAsia="Calibri"/>
          </w:rPr>
          <w:delText xml:space="preserve"> a python-based wrapper for </w:delText>
        </w:r>
      </w:del>
      <w:r w:rsidRPr="006505AA">
        <w:rPr>
          <w:rFonts w:eastAsia="Calibri"/>
        </w:rPr>
        <w:t xml:space="preserve">the </w:t>
      </w:r>
      <w:del w:id="735" w:author="Mueller, Chanel CIV USARMY CEMVP (USA)" w:date="2024-11-25T15:19:00Z">
        <w:r w:rsidRPr="006505AA">
          <w:rPr>
            <w:rFonts w:eastAsia="Calibri"/>
          </w:rPr>
          <w:delText xml:space="preserve">MTCLIM </w:delText>
        </w:r>
      </w:del>
      <w:proofErr w:type="spellStart"/>
      <w:ins w:id="736" w:author="Mueller, Chanel CIV USARMY CEMVP (USA)" w:date="2024-11-25T15:19:00Z">
        <w:r w:rsidR="00A42FD3" w:rsidRPr="006505AA">
          <w:rPr>
            <w:rFonts w:eastAsia="Calibri"/>
          </w:rPr>
          <w:t>MtClim</w:t>
        </w:r>
        <w:proofErr w:type="spellEnd"/>
        <w:r w:rsidR="00A42FD3" w:rsidRPr="006505AA">
          <w:rPr>
            <w:rFonts w:eastAsia="Calibri"/>
          </w:rPr>
          <w:t xml:space="preserve"> </w:t>
        </w:r>
      </w:ins>
      <w:r w:rsidRPr="006505AA">
        <w:rPr>
          <w:rFonts w:eastAsia="Calibri"/>
        </w:rPr>
        <w:t xml:space="preserve">program </w:t>
      </w:r>
      <w:commentRangeEnd w:id="724"/>
      <w:r w:rsidR="00A42FD3" w:rsidRPr="006505AA">
        <w:rPr>
          <w:rStyle w:val="CommentReference"/>
        </w:rPr>
        <w:commentReference w:id="724"/>
      </w:r>
      <w:r w:rsidRPr="006505AA">
        <w:rPr>
          <w:rFonts w:eastAsia="Calibri"/>
        </w:rPr>
        <w:t xml:space="preserve">(Running et al, 1989).  This approach was applied to the entire western US, and the model forcing inputs for the PNW domain were extracted from the larger domain forcing dataset. </w:t>
      </w:r>
    </w:p>
    <w:p w14:paraId="0000002B" w14:textId="12EA60BB" w:rsidR="0022102B" w:rsidRPr="006505AA" w:rsidRDefault="00000000">
      <w:pPr>
        <w:rPr>
          <w:rFonts w:eastAsia="Calibri"/>
        </w:rPr>
      </w:pPr>
      <w:r w:rsidRPr="006505AA">
        <w:rPr>
          <w:rFonts w:eastAsia="Calibri"/>
        </w:rPr>
        <w:t>This project undertook multiple refinements of the</w:t>
      </w:r>
      <w:ins w:id="737" w:author="Mueller, Chanel CIV USARMY CEMVP (USA)" w:date="2024-11-26T14:00:00Z">
        <w:r w:rsidRPr="006505AA">
          <w:rPr>
            <w:rFonts w:eastAsia="Calibri"/>
          </w:rPr>
          <w:t xml:space="preserve"> </w:t>
        </w:r>
        <w:r w:rsidR="00A07AE8" w:rsidRPr="006505AA">
          <w:rPr>
            <w:rFonts w:eastAsia="Calibri"/>
          </w:rPr>
          <w:t>SUMMA model</w:t>
        </w:r>
      </w:ins>
      <w:ins w:id="738" w:author="Ethan Gutmann" w:date="2024-12-19T14:44:00Z" w16du:dateUtc="2024-12-19T21:44:00Z">
        <w:r w:rsidRPr="006505AA">
          <w:rPr>
            <w:rFonts w:eastAsia="Calibri"/>
          </w:rPr>
          <w:t xml:space="preserve"> </w:t>
        </w:r>
      </w:ins>
      <w:ins w:id="739" w:author="Mueller, Chanel CIV USARMY CEMVP (USA)" w:date="2024-11-26T14:00:00Z">
        <w:r w:rsidR="00A07AE8" w:rsidRPr="006505AA">
          <w:rPr>
            <w:rFonts w:eastAsia="Calibri"/>
          </w:rPr>
          <w:t xml:space="preserve">calibration </w:t>
        </w:r>
      </w:ins>
      <w:r w:rsidRPr="006505AA">
        <w:rPr>
          <w:rFonts w:eastAsia="Calibri"/>
        </w:rPr>
        <w:t>forcings dataset.  Early analysis led to a revision of several predictor fields (related to slope in particular) that were optimized</w:t>
      </w:r>
      <w:ins w:id="740" w:author="Ethan Gutmann" w:date="2024-12-19T14:44:00Z" w16du:dateUtc="2024-12-19T21:44:00Z">
        <w:r w:rsidRPr="006505AA">
          <w:rPr>
            <w:rFonts w:eastAsia="Calibri"/>
          </w:rPr>
          <w:t xml:space="preserve"> </w:t>
        </w:r>
      </w:ins>
      <w:commentRangeStart w:id="741"/>
      <w:ins w:id="742" w:author="Mueller, Chanel CIV USARMY CEMVP (USA)" w:date="2024-11-25T15:20:00Z">
        <w:r w:rsidR="00D10E52" w:rsidRPr="006505AA">
          <w:rPr>
            <w:rFonts w:eastAsia="Calibri"/>
          </w:rPr>
          <w:t xml:space="preserve">to facilitate </w:t>
        </w:r>
      </w:ins>
      <w:commentRangeEnd w:id="741"/>
      <w:ins w:id="743" w:author="Mueller, Chanel CIV USARMY CEMVP (USA)" w:date="2024-11-25T15:21:00Z">
        <w:r w:rsidR="002B20D0" w:rsidRPr="006505AA">
          <w:rPr>
            <w:rStyle w:val="CommentReference"/>
          </w:rPr>
          <w:commentReference w:id="741"/>
        </w:r>
      </w:ins>
      <w:del w:id="744" w:author="Ethan Gutmann" w:date="2024-12-19T14:44:00Z" w16du:dateUtc="2024-12-19T21:44:00Z">
        <w:r w:rsidRPr="006505AA">
          <w:rPr>
            <w:rFonts w:eastAsia="Calibri"/>
          </w:rPr>
          <w:delText xml:space="preserve"> </w:delText>
        </w:r>
      </w:del>
      <w:r w:rsidRPr="006505AA">
        <w:rPr>
          <w:rFonts w:eastAsia="Calibri"/>
        </w:rPr>
        <w:t>precipitation prediction</w:t>
      </w:r>
      <w:ins w:id="745" w:author="Mueller, Chanel CIV USARMY CEMVP (USA)" w:date="2024-11-25T15:20:00Z">
        <w:r w:rsidR="0092334D" w:rsidRPr="006505AA">
          <w:rPr>
            <w:rFonts w:eastAsia="Calibri"/>
          </w:rPr>
          <w:t xml:space="preserve">. </w:t>
        </w:r>
      </w:ins>
      <w:r w:rsidR="0087090D">
        <w:rPr>
          <w:rFonts w:eastAsia="Calibri"/>
        </w:rPr>
        <w:t>An i</w:t>
      </w:r>
      <w:r w:rsidRPr="006505AA">
        <w:rPr>
          <w:rFonts w:eastAsia="Calibri"/>
        </w:rPr>
        <w:t>ntensive comparison of the GMET forcings</w:t>
      </w:r>
      <w:ins w:id="746" w:author="Mueller, Chanel CIV USARMY CEMVP (USA)" w:date="2024-11-25T15:21:00Z">
        <w:r w:rsidRPr="006505AA">
          <w:rPr>
            <w:rFonts w:eastAsia="Calibri"/>
          </w:rPr>
          <w:t xml:space="preserve"> </w:t>
        </w:r>
        <w:r w:rsidR="0092334D" w:rsidRPr="006505AA">
          <w:rPr>
            <w:rFonts w:eastAsia="Calibri"/>
          </w:rPr>
          <w:t>were made</w:t>
        </w:r>
      </w:ins>
      <w:ins w:id="747" w:author="Ethan Gutmann" w:date="2024-12-19T14:44:00Z" w16du:dateUtc="2024-12-19T21:44:00Z">
        <w:r w:rsidRPr="006505AA">
          <w:rPr>
            <w:rFonts w:eastAsia="Calibri"/>
          </w:rPr>
          <w:t xml:space="preserve"> </w:t>
        </w:r>
      </w:ins>
      <w:r w:rsidRPr="006505AA">
        <w:rPr>
          <w:rFonts w:eastAsia="Calibri"/>
        </w:rPr>
        <w:t>with other sources of meteorological forcings (</w:t>
      </w:r>
      <w:commentRangeStart w:id="748"/>
      <w:r w:rsidRPr="006505AA">
        <w:rPr>
          <w:rFonts w:eastAsia="Calibri"/>
        </w:rPr>
        <w:t>NLDAS, WRF, PRISM</w:t>
      </w:r>
      <w:commentRangeEnd w:id="748"/>
      <w:r w:rsidR="00D05255" w:rsidRPr="006505AA">
        <w:rPr>
          <w:rStyle w:val="CommentReference"/>
        </w:rPr>
        <w:commentReference w:id="748"/>
      </w:r>
      <w:r w:rsidRPr="006505AA">
        <w:rPr>
          <w:rFonts w:eastAsia="Calibri"/>
        </w:rPr>
        <w:t xml:space="preserve">).  A notable result of this analysis was that </w:t>
      </w:r>
      <w:commentRangeStart w:id="749"/>
      <w:r w:rsidRPr="006505AA">
        <w:rPr>
          <w:rFonts w:eastAsia="Calibri"/>
        </w:rPr>
        <w:t xml:space="preserve">GMET precipitation </w:t>
      </w:r>
      <w:commentRangeEnd w:id="749"/>
      <w:r w:rsidR="0051735D" w:rsidRPr="006505AA">
        <w:rPr>
          <w:rStyle w:val="CommentReference"/>
        </w:rPr>
        <w:commentReference w:id="749"/>
      </w:r>
      <w:r w:rsidRPr="006505AA">
        <w:rPr>
          <w:rFonts w:eastAsia="Calibri"/>
        </w:rPr>
        <w:t xml:space="preserve">appeared to be biased approximately 15-20% low in some areas </w:t>
      </w:r>
      <w:ins w:id="750" w:author="Mueller, Chanel CIV USARMY CEMVP (USA)" w:date="2024-11-25T15:51:00Z">
        <w:r w:rsidR="0051735D" w:rsidRPr="006505AA">
          <w:rPr>
            <w:rFonts w:eastAsia="Calibri"/>
          </w:rPr>
          <w:t xml:space="preserve">as </w:t>
        </w:r>
      </w:ins>
      <w:r w:rsidRPr="006505AA">
        <w:rPr>
          <w:rFonts w:eastAsia="Calibri"/>
        </w:rPr>
        <w:t xml:space="preserve">compared to PRISM.  </w:t>
      </w:r>
      <w:commentRangeStart w:id="751"/>
      <w:r w:rsidRPr="006505AA">
        <w:rPr>
          <w:rFonts w:eastAsia="Calibri"/>
        </w:rPr>
        <w:t xml:space="preserve">We ultimately chose to scale GMET </w:t>
      </w:r>
      <w:commentRangeEnd w:id="751"/>
      <w:r w:rsidR="006F76FE" w:rsidRPr="006505AA">
        <w:rPr>
          <w:rStyle w:val="CommentReference"/>
        </w:rPr>
        <w:commentReference w:id="751"/>
      </w:r>
      <w:r w:rsidRPr="006505AA">
        <w:rPr>
          <w:rFonts w:eastAsia="Calibri"/>
        </w:rPr>
        <w:t>to match the PRISM precipitation and temperature climatology for forcings within the US</w:t>
      </w:r>
      <w:commentRangeStart w:id="752"/>
      <w:r w:rsidRPr="006505AA">
        <w:rPr>
          <w:rFonts w:eastAsia="Calibri"/>
        </w:rPr>
        <w:t xml:space="preserve">, with a linearly damped scaling over 1 degree latitude to the north of the US border, where the PRISM dataset ends.  </w:t>
      </w:r>
      <w:commentRangeEnd w:id="752"/>
      <w:r w:rsidR="00E2741B" w:rsidRPr="006505AA">
        <w:rPr>
          <w:rStyle w:val="CommentReference"/>
        </w:rPr>
        <w:commentReference w:id="752"/>
      </w:r>
    </w:p>
    <w:p w14:paraId="3DB6EEAE" w14:textId="77777777" w:rsidR="00C14665" w:rsidRPr="006505AA" w:rsidRDefault="00C14665">
      <w:pPr>
        <w:rPr>
          <w:ins w:id="753" w:author="Ethan Gutmann" w:date="2024-12-19T14:44:00Z" w16du:dateUtc="2024-12-19T21:44:00Z"/>
          <w:rFonts w:eastAsia="Calibri"/>
        </w:rPr>
      </w:pPr>
    </w:p>
    <w:p w14:paraId="2DEF618E" w14:textId="77777777" w:rsidR="00B33EAF" w:rsidRPr="006505AA" w:rsidRDefault="00B33EAF" w:rsidP="00B33EAF">
      <w:pPr>
        <w:pStyle w:val="Heading3"/>
        <w:ind w:left="900"/>
        <w:rPr>
          <w:ins w:id="754" w:author="Harrell, Jane M CIV CEIWR" w:date="2024-11-15T19:58:00Z"/>
          <w:rFonts w:eastAsia="Calibri"/>
        </w:rPr>
      </w:pPr>
      <w:ins w:id="755" w:author="Harrell, Jane M CIV CEIWR" w:date="2024-11-15T19:58:00Z">
        <w:r w:rsidRPr="006505AA">
          <w:rPr>
            <w:rFonts w:eastAsia="Calibri"/>
          </w:rPr>
          <w:t>3.2.2 Calibration Workflow</w:t>
        </w:r>
      </w:ins>
    </w:p>
    <w:p w14:paraId="0000002C" w14:textId="77777777" w:rsidR="0022102B" w:rsidRPr="006505AA" w:rsidRDefault="0022102B">
      <w:pPr>
        <w:rPr>
          <w:del w:id="756" w:author="Ethan Gutmann" w:date="2024-12-19T14:44:00Z" w16du:dateUtc="2024-12-19T21:44:00Z"/>
          <w:rFonts w:eastAsia="Calibri"/>
        </w:rPr>
      </w:pPr>
    </w:p>
    <w:p w14:paraId="0000002D" w14:textId="77777777" w:rsidR="0022102B" w:rsidRPr="006505AA" w:rsidRDefault="00000000">
      <w:pPr>
        <w:pStyle w:val="Heading2"/>
        <w:numPr>
          <w:ilvl w:val="1"/>
          <w:numId w:val="2"/>
        </w:numPr>
        <w:spacing w:line="360" w:lineRule="auto"/>
        <w:rPr>
          <w:del w:id="757" w:author="Harrell, Jane M CIV CEIWR" w:date="2024-11-15T19:58:00Z"/>
          <w:rFonts w:eastAsia="Calibri"/>
        </w:rPr>
        <w:pPrChange w:id="758" w:author="Ethan Gutmann" w:date="2024-12-19T14:44:00Z" w16du:dateUtc="2024-12-19T21:44:00Z">
          <w:pPr>
            <w:pStyle w:val="Heading2"/>
            <w:numPr>
              <w:ilvl w:val="1"/>
              <w:numId w:val="1"/>
            </w:numPr>
            <w:spacing w:line="360" w:lineRule="auto"/>
          </w:pPr>
        </w:pPrChange>
      </w:pPr>
      <w:bookmarkStart w:id="759" w:name="_heading=h.vl3u38cnrneo" w:colFirst="0" w:colLast="0"/>
      <w:bookmarkEnd w:id="759"/>
      <w:del w:id="760" w:author="Harrell, Jane M CIV CEIWR" w:date="2024-11-15T19:58:00Z">
        <w:r w:rsidRPr="006505AA">
          <w:rPr>
            <w:rFonts w:eastAsia="Calibri"/>
          </w:rPr>
          <w:delText>Calibration overview</w:delText>
        </w:r>
      </w:del>
    </w:p>
    <w:p w14:paraId="537E3DFB" w14:textId="77777777" w:rsidR="00B33EAF" w:rsidRPr="006505AA" w:rsidRDefault="00B33EAF">
      <w:pPr>
        <w:rPr>
          <w:ins w:id="761" w:author="Harrell, Jane M CIV CEIWR" w:date="2024-11-15T19:59:00Z"/>
          <w:rFonts w:eastAsia="Calibri"/>
          <w:rPrChange w:id="762" w:author="Harrell, Jane M CIV CEIWR" w:date="2024-11-15T19:59:00Z">
            <w:rPr>
              <w:ins w:id="763" w:author="Harrell, Jane M CIV CEIWR" w:date="2024-11-15T19:59:00Z"/>
              <w:rFonts w:ascii="Calibri" w:eastAsia="Calibri" w:hAnsi="Calibri" w:cs="Calibri"/>
            </w:rPr>
          </w:rPrChange>
        </w:rPr>
        <w:pPrChange w:id="764" w:author="Harrell, Jane M CIV CEIWR" w:date="2024-11-15T19:59:00Z">
          <w:pPr>
            <w:pStyle w:val="Heading2"/>
            <w:numPr>
              <w:ilvl w:val="1"/>
              <w:numId w:val="1"/>
            </w:numPr>
            <w:spacing w:line="360" w:lineRule="auto"/>
          </w:pPr>
        </w:pPrChange>
      </w:pPr>
      <w:ins w:id="765" w:author="Harrell, Jane M CIV CEIWR" w:date="2024-11-15T19:59:00Z">
        <w:r w:rsidRPr="006505AA">
          <w:rPr>
            <w:rFonts w:eastAsia="Calibri"/>
            <w:color w:val="000000" w:themeColor="text1"/>
          </w:rPr>
          <w:t xml:space="preserve">SUMMA was calibrated to the 2020-Level No Regulation-No Irrigation </w:t>
        </w:r>
        <w:commentRangeStart w:id="766"/>
        <w:r w:rsidRPr="006505AA">
          <w:rPr>
            <w:rFonts w:eastAsia="Calibri"/>
            <w:color w:val="000000" w:themeColor="text1"/>
          </w:rPr>
          <w:t>(NRNI) streamflow dataset</w:t>
        </w:r>
      </w:ins>
      <w:commentRangeEnd w:id="766"/>
      <w:ins w:id="767" w:author="Ethan Gutmann" w:date="2024-12-19T14:44:00Z" w16du:dateUtc="2024-12-19T21:44:00Z">
        <w:r w:rsidR="00557E2B" w:rsidRPr="006505AA">
          <w:rPr>
            <w:rStyle w:val="CommentReference"/>
          </w:rPr>
          <w:commentReference w:id="766"/>
        </w:r>
      </w:ins>
      <w:ins w:id="768" w:author="Harrell, Jane M CIV CEIWR" w:date="2024-11-15T19:59:00Z">
        <w:r w:rsidRPr="006505AA">
          <w:rPr>
            <w:rFonts w:eastAsia="Calibri"/>
            <w:color w:val="000000" w:themeColor="text1"/>
          </w:rPr>
          <w:t xml:space="preserve">. NRNI flows represent hydrologic conditions unaffected by human activities, adjusted to </w:t>
        </w:r>
        <w:r w:rsidRPr="006505AA">
          <w:rPr>
            <w:rFonts w:eastAsia="Calibri"/>
            <w:color w:val="000000" w:themeColor="text1"/>
          </w:rPr>
          <w:lastRenderedPageBreak/>
          <w:t>correct for river regulation, reservoir evaporation and irrigation diversions (RMJOC 2018). The 2020-Level NRNI dataset was derived from the 2020 Modified Flows Streamflow dataset (</w:t>
        </w:r>
        <w:r w:rsidRPr="006505AA">
          <w:t>BPA</w:t>
        </w:r>
        <w:r w:rsidRPr="006505AA">
          <w:rPr>
            <w:rFonts w:eastAsia="Calibri"/>
            <w:color w:val="000000" w:themeColor="text1"/>
          </w:rPr>
          <w:t xml:space="preserve"> 2020) and contains daily streamflow for the period 1928 to 2018 for 221 sites across the PNW domain.</w:t>
        </w:r>
      </w:ins>
    </w:p>
    <w:p w14:paraId="0000002E" w14:textId="127E9F90" w:rsidR="0022102B" w:rsidRPr="006505AA" w:rsidRDefault="00000000">
      <w:pPr>
        <w:spacing w:line="360" w:lineRule="auto"/>
        <w:rPr>
          <w:rFonts w:eastAsia="Calibri"/>
        </w:rPr>
      </w:pPr>
      <w:r w:rsidRPr="006505AA">
        <w:rPr>
          <w:rFonts w:eastAsia="Calibri"/>
        </w:rPr>
        <w:t>The SUMMA calibration strategy adopted the core methods and workflows from the prior SUMMA-</w:t>
      </w:r>
      <w:proofErr w:type="spellStart"/>
      <w:r w:rsidRPr="006505AA">
        <w:rPr>
          <w:rFonts w:eastAsia="Calibri"/>
        </w:rPr>
        <w:t>mizuRoute</w:t>
      </w:r>
      <w:proofErr w:type="spellEnd"/>
      <w:r w:rsidRPr="006505AA">
        <w:rPr>
          <w:rFonts w:eastAsia="Calibri"/>
        </w:rPr>
        <w:t xml:space="preserve"> modeling work, as described in </w:t>
      </w:r>
      <w:sdt>
        <w:sdtPr>
          <w:tag w:val="goog_rdk_66"/>
          <w:id w:val="147025858"/>
        </w:sdtPr>
        <w:sdtContent>
          <w:commentRangeStart w:id="769"/>
        </w:sdtContent>
      </w:sdt>
      <w:r w:rsidRPr="006505AA">
        <w:rPr>
          <w:rFonts w:eastAsia="Calibri"/>
        </w:rPr>
        <w:t>Wood et al. (2021)</w:t>
      </w:r>
      <w:commentRangeEnd w:id="769"/>
      <w:r w:rsidRPr="006505AA">
        <w:commentReference w:id="769"/>
      </w:r>
      <w:r w:rsidRPr="006505AA">
        <w:rPr>
          <w:rFonts w:eastAsia="Calibri"/>
        </w:rPr>
        <w:t>, with some modification.  The primary parameter optimization method from that work is the Dynamical Dimensional Search algorithm (DDS; Tolson and Shoemaker 2007), which had been tested and refined in</w:t>
      </w:r>
      <w:sdt>
        <w:sdtPr>
          <w:tag w:val="goog_rdk_67"/>
          <w:id w:val="-1289437877"/>
        </w:sdtPr>
        <w:sdtContent>
          <w:r w:rsidR="003441E5">
            <w:t xml:space="preserve"> </w:t>
          </w:r>
          <w:del w:id="770" w:author="Bart Nijssen" w:date="2024-11-13T21:11:00Z">
            <w:r w:rsidRPr="006505AA">
              <w:rPr>
                <w:rFonts w:eastAsia="Calibri"/>
              </w:rPr>
              <w:delText xml:space="preserve"> a</w:delText>
            </w:r>
          </w:del>
        </w:sdtContent>
      </w:sdt>
      <w:del w:id="771" w:author="Harrell, Jane M CIV CEIWR" w:date="2024-11-15T21:17:00Z">
        <w:r w:rsidRPr="006505AA">
          <w:rPr>
            <w:rFonts w:eastAsia="Calibri"/>
          </w:rPr>
          <w:delText xml:space="preserve"> </w:delText>
        </w:r>
      </w:del>
      <w:r w:rsidRPr="006505AA">
        <w:rPr>
          <w:rFonts w:eastAsia="Calibri"/>
        </w:rPr>
        <w:t xml:space="preserve">dozens of smaller western US basins (e.g., the Shoshone R, the Flathead R, the Clearwater R, among others).  DDS is incorporated into the workflow through a software package called Ostrich [REF].  Prior work focused mostly on individual </w:t>
      </w:r>
      <w:commentRangeStart w:id="772"/>
      <w:r w:rsidRPr="006505AA">
        <w:rPr>
          <w:rFonts w:eastAsia="Calibri"/>
        </w:rPr>
        <w:t>basins</w:t>
      </w:r>
      <w:commentRangeEnd w:id="772"/>
      <w:ins w:id="773" w:author="Ethan Gutmann" w:date="2024-12-19T14:44:00Z" w16du:dateUtc="2024-12-19T21:44:00Z">
        <w:r w:rsidR="005F4BBE" w:rsidRPr="006505AA">
          <w:rPr>
            <w:rStyle w:val="CommentReference"/>
          </w:rPr>
          <w:commentReference w:id="772"/>
        </w:r>
      </w:ins>
      <w:ins w:id="774" w:author="Mueller, Chanel CIV USARMY CEMVP (USA)" w:date="2024-11-25T15:57:00Z">
        <w:r w:rsidR="00CD70FE" w:rsidRPr="006505AA">
          <w:rPr>
            <w:rFonts w:eastAsia="Calibri"/>
          </w:rPr>
          <w:t xml:space="preserve">. </w:t>
        </w:r>
      </w:ins>
      <w:commentRangeStart w:id="775"/>
      <w:ins w:id="776" w:author="Mueller, Chanel CIV USARMY CEMVP (USA)" w:date="2024-11-25T15:58:00Z">
        <w:r w:rsidR="0002647E" w:rsidRPr="006505AA">
          <w:rPr>
            <w:rFonts w:eastAsia="Calibri"/>
          </w:rPr>
          <w:t>An</w:t>
        </w:r>
      </w:ins>
      <w:del w:id="777" w:author="Mueller, Chanel CIV USARMY CEMVP (USA)" w:date="2024-11-25T15:57:00Z">
        <w:r w:rsidRPr="006505AA">
          <w:rPr>
            <w:rFonts w:eastAsia="Calibri"/>
          </w:rPr>
          <w:delText>, with o</w:delText>
        </w:r>
      </w:del>
      <w:del w:id="778" w:author="Mueller, Chanel CIV USARMY CEMVP (USA)" w:date="2024-11-25T15:58:00Z">
        <w:r w:rsidRPr="006505AA">
          <w:rPr>
            <w:rFonts w:eastAsia="Calibri"/>
          </w:rPr>
          <w:delText>ne</w:delText>
        </w:r>
      </w:del>
      <w:ins w:id="779" w:author="Mueller, Chanel CIV USARMY CEMVP (USA)" w:date="2024-11-25T15:57:00Z">
        <w:r w:rsidRPr="006505AA">
          <w:rPr>
            <w:rFonts w:eastAsia="Calibri"/>
          </w:rPr>
          <w:t xml:space="preserve"> </w:t>
        </w:r>
        <w:r w:rsidR="00CD70FE" w:rsidRPr="006505AA">
          <w:rPr>
            <w:rFonts w:eastAsia="Calibri"/>
          </w:rPr>
          <w:t>example of a</w:t>
        </w:r>
      </w:ins>
      <w:ins w:id="780" w:author="Ethan Gutmann" w:date="2024-12-19T14:44:00Z" w16du:dateUtc="2024-12-19T21:44:00Z">
        <w:r w:rsidRPr="006505AA">
          <w:rPr>
            <w:rFonts w:eastAsia="Calibri"/>
          </w:rPr>
          <w:t xml:space="preserve"> </w:t>
        </w:r>
      </w:ins>
      <w:r w:rsidRPr="006505AA">
        <w:rPr>
          <w:rFonts w:eastAsia="Calibri"/>
        </w:rPr>
        <w:t>larger implementation</w:t>
      </w:r>
      <w:ins w:id="781" w:author="Mueller, Chanel CIV USARMY CEMVP (USA)" w:date="2024-11-25T15:58:00Z">
        <w:r w:rsidR="004A6724" w:rsidRPr="006505AA">
          <w:rPr>
            <w:rFonts w:eastAsia="Calibri"/>
          </w:rPr>
          <w:t>,</w:t>
        </w:r>
      </w:ins>
      <w:ins w:id="782" w:author="Ethan Gutmann" w:date="2024-12-19T14:44:00Z" w16du:dateUtc="2024-12-19T21:44:00Z">
        <w:r w:rsidRPr="006505AA">
          <w:rPr>
            <w:rFonts w:eastAsia="Calibri"/>
          </w:rPr>
          <w:t xml:space="preserve"> </w:t>
        </w:r>
      </w:ins>
      <w:ins w:id="783" w:author="Mueller, Chanel CIV USARMY CEMVP (USA)" w:date="2024-11-25T15:58:00Z">
        <w:r w:rsidR="004A6724" w:rsidRPr="006505AA">
          <w:rPr>
            <w:rFonts w:eastAsia="Calibri"/>
          </w:rPr>
          <w:t xml:space="preserve">more </w:t>
        </w:r>
        <w:proofErr w:type="spellStart"/>
        <w:r w:rsidR="004A6724" w:rsidRPr="006505AA">
          <w:rPr>
            <w:rFonts w:eastAsia="Calibri"/>
          </w:rPr>
          <w:t>analagous</w:t>
        </w:r>
        <w:proofErr w:type="spellEnd"/>
        <w:r w:rsidR="004A6724" w:rsidRPr="006505AA">
          <w:rPr>
            <w:rFonts w:eastAsia="Calibri"/>
          </w:rPr>
          <w:t xml:space="preserve"> to the PNW domain being analyzed as part of this effort, </w:t>
        </w:r>
      </w:ins>
      <w:del w:id="784" w:author="Mueller, Chanel CIV USARMY CEMVP (USA)" w:date="2024-11-25T15:57:00Z">
        <w:r w:rsidRPr="006505AA" w:rsidDel="00CD70FE">
          <w:rPr>
            <w:rFonts w:eastAsia="Calibri"/>
          </w:rPr>
          <w:delText>(</w:delText>
        </w:r>
      </w:del>
      <w:ins w:id="785" w:author="Mueller, Chanel CIV USARMY CEMVP (USA)" w:date="2024-11-25T15:57:00Z">
        <w:r w:rsidR="00CD70FE" w:rsidRPr="006505AA">
          <w:rPr>
            <w:rFonts w:eastAsia="Calibri"/>
          </w:rPr>
          <w:t xml:space="preserve">was </w:t>
        </w:r>
      </w:ins>
      <w:ins w:id="786" w:author="Mueller, Chanel CIV USARMY CEMVP (USA)" w:date="2024-11-25T15:58:00Z">
        <w:r w:rsidR="004A6724" w:rsidRPr="006505AA">
          <w:rPr>
            <w:rFonts w:eastAsia="Calibri"/>
          </w:rPr>
          <w:t xml:space="preserve">an application </w:t>
        </w:r>
      </w:ins>
      <w:del w:id="787" w:author="Ethan Gutmann" w:date="2024-12-19T14:44:00Z" w16du:dateUtc="2024-12-19T21:44:00Z">
        <w:r w:rsidRPr="006505AA">
          <w:rPr>
            <w:rFonts w:eastAsia="Calibri"/>
          </w:rPr>
          <w:delText xml:space="preserve"> (</w:delText>
        </w:r>
      </w:del>
      <w:r w:rsidRPr="006505AA">
        <w:rPr>
          <w:rFonts w:eastAsia="Calibri"/>
        </w:rPr>
        <w:t>for the upper Rio Grande R basin</w:t>
      </w:r>
      <w:ins w:id="788" w:author="Mueller, Chanel CIV USARMY CEMVP (USA)" w:date="2024-11-25T15:57:00Z">
        <w:r w:rsidR="00CD70FE" w:rsidRPr="006505AA">
          <w:rPr>
            <w:rFonts w:eastAsia="Calibri"/>
          </w:rPr>
          <w:t xml:space="preserve">. </w:t>
        </w:r>
      </w:ins>
      <w:commentRangeEnd w:id="775"/>
      <w:ins w:id="789" w:author="Mueller, Chanel CIV USARMY CEMVP (USA)" w:date="2024-11-25T15:59:00Z">
        <w:r w:rsidR="00862555" w:rsidRPr="006505AA">
          <w:rPr>
            <w:rStyle w:val="CommentReference"/>
          </w:rPr>
          <w:commentReference w:id="775"/>
        </w:r>
      </w:ins>
      <w:ins w:id="790" w:author="Mueller, Chanel CIV USARMY CEMVP (USA)" w:date="2024-11-25T15:57:00Z">
        <w:r w:rsidR="00CD70FE" w:rsidRPr="006505AA">
          <w:rPr>
            <w:rFonts w:eastAsia="Calibri"/>
          </w:rPr>
          <w:t xml:space="preserve">For the upper Rio Grande </w:t>
        </w:r>
        <w:r w:rsidR="0002647E" w:rsidRPr="006505AA">
          <w:rPr>
            <w:rFonts w:eastAsia="Calibri"/>
          </w:rPr>
          <w:t xml:space="preserve">R </w:t>
        </w:r>
        <w:proofErr w:type="gramStart"/>
        <w:r w:rsidR="0002647E" w:rsidRPr="006505AA">
          <w:rPr>
            <w:rFonts w:eastAsia="Calibri"/>
          </w:rPr>
          <w:t>basin</w:t>
        </w:r>
        <w:proofErr w:type="gramEnd"/>
        <w:r w:rsidR="0002647E" w:rsidRPr="006505AA">
          <w:rPr>
            <w:rFonts w:eastAsia="Calibri"/>
          </w:rPr>
          <w:t xml:space="preserve"> a strategy was developed</w:t>
        </w:r>
      </w:ins>
      <w:del w:id="791" w:author="Mueller, Chanel CIV USARMY CEMVP (USA)" w:date="2024-11-25T15:57:00Z">
        <w:r w:rsidRPr="006505AA">
          <w:rPr>
            <w:rFonts w:eastAsia="Calibri"/>
          </w:rPr>
          <w:delText>)</w:delText>
        </w:r>
      </w:del>
      <w:r w:rsidRPr="006505AA">
        <w:rPr>
          <w:rFonts w:eastAsia="Calibri"/>
        </w:rPr>
        <w:t xml:space="preserve"> </w:t>
      </w:r>
      <w:del w:id="792" w:author="Mueller, Chanel CIV USARMY CEMVP (USA)" w:date="2024-11-25T15:57:00Z">
        <w:r w:rsidRPr="006505AA">
          <w:rPr>
            <w:rFonts w:eastAsia="Calibri"/>
          </w:rPr>
          <w:delText xml:space="preserve">having developed a strategy for </w:delText>
        </w:r>
      </w:del>
      <w:r w:rsidRPr="006505AA">
        <w:rPr>
          <w:rFonts w:eastAsia="Calibri"/>
        </w:rPr>
        <w:t xml:space="preserve">using DDS in a nested, headwaters-to-outlet sequence in which upstream areas (and headwaters) are calibrated before downstream areas.  </w:t>
      </w:r>
    </w:p>
    <w:p w14:paraId="0000002F" w14:textId="45AED28A" w:rsidR="0022102B" w:rsidRPr="006505AA" w:rsidRDefault="00000000">
      <w:pPr>
        <w:spacing w:line="360" w:lineRule="auto"/>
        <w:rPr>
          <w:rFonts w:eastAsia="Calibri"/>
        </w:rPr>
      </w:pPr>
      <w:r w:rsidRPr="006505AA">
        <w:rPr>
          <w:rFonts w:eastAsia="Calibri"/>
        </w:rPr>
        <w:t>Due to the size of the PNW</w:t>
      </w:r>
      <w:ins w:id="793" w:author="Mueller, Chanel CIV USARMY CEMVP (USA)" w:date="2024-11-25T16:00:00Z">
        <w:r w:rsidR="003E2B8E" w:rsidRPr="006505AA">
          <w:rPr>
            <w:rFonts w:eastAsia="Calibri"/>
          </w:rPr>
          <w:t xml:space="preserve"> spatial domain</w:t>
        </w:r>
      </w:ins>
      <w:r w:rsidRPr="006505AA">
        <w:rPr>
          <w:rFonts w:eastAsia="Calibri"/>
        </w:rPr>
        <w:t xml:space="preserve">, </w:t>
      </w:r>
      <w:del w:id="794" w:author="Mueller, Chanel CIV USARMY CEMVP (USA)" w:date="2024-11-25T16:00:00Z">
        <w:r w:rsidRPr="006505AA">
          <w:rPr>
            <w:rFonts w:eastAsia="Calibri"/>
          </w:rPr>
          <w:delText xml:space="preserve">one modification of </w:delText>
        </w:r>
        <w:commentRangeStart w:id="795"/>
        <w:r w:rsidRPr="006505AA">
          <w:rPr>
            <w:rFonts w:eastAsia="Calibri"/>
          </w:rPr>
          <w:delText xml:space="preserve">this approach </w:delText>
        </w:r>
        <w:commentRangeEnd w:id="795"/>
        <w:r w:rsidR="00700FDA" w:rsidRPr="006505AA" w:rsidDel="003E2B8E">
          <w:rPr>
            <w:rStyle w:val="CommentReference"/>
          </w:rPr>
          <w:commentReference w:id="795"/>
        </w:r>
        <w:r w:rsidRPr="006505AA">
          <w:rPr>
            <w:rFonts w:eastAsia="Calibri"/>
          </w:rPr>
          <w:delText xml:space="preserve">was to tackle the </w:delText>
        </w:r>
      </w:del>
      <w:r w:rsidRPr="006505AA">
        <w:rPr>
          <w:rFonts w:eastAsia="Calibri"/>
        </w:rPr>
        <w:t xml:space="preserve">calibration </w:t>
      </w:r>
      <w:del w:id="796" w:author="Mueller, Chanel CIV USARMY CEMVP (USA)" w:date="2024-11-25T16:00:00Z">
        <w:r w:rsidRPr="006505AA">
          <w:rPr>
            <w:rFonts w:eastAsia="Calibri"/>
          </w:rPr>
          <w:delText xml:space="preserve">in </w:delText>
        </w:r>
      </w:del>
      <w:ins w:id="797" w:author="Mueller, Chanel CIV USARMY CEMVP (USA)" w:date="2024-11-25T16:00:00Z">
        <w:r w:rsidR="003E2B8E" w:rsidRPr="006505AA">
          <w:rPr>
            <w:rFonts w:eastAsia="Calibri"/>
          </w:rPr>
          <w:t xml:space="preserve">was conducted in </w:t>
        </w:r>
      </w:ins>
      <w:r w:rsidRPr="006505AA">
        <w:rPr>
          <w:rFonts w:eastAsia="Calibri"/>
        </w:rPr>
        <w:t xml:space="preserve">two stages: </w:t>
      </w:r>
      <w:del w:id="798" w:author="Harrell, Jane M CIV CEIWR" w:date="2024-11-15T21:11:00Z">
        <w:r w:rsidRPr="006505AA">
          <w:rPr>
            <w:rFonts w:eastAsia="Calibri"/>
          </w:rPr>
          <w:delText xml:space="preserve"> </w:delText>
        </w:r>
      </w:del>
      <w:r w:rsidRPr="006505AA">
        <w:rPr>
          <w:rFonts w:eastAsia="Calibri"/>
        </w:rPr>
        <w:t xml:space="preserve">(1) </w:t>
      </w:r>
      <w:r w:rsidR="003441E5">
        <w:rPr>
          <w:rFonts w:eastAsia="Calibri"/>
        </w:rPr>
        <w:t>a</w:t>
      </w:r>
      <w:r w:rsidRPr="006505AA">
        <w:rPr>
          <w:rFonts w:eastAsia="Calibri"/>
        </w:rPr>
        <w:t xml:space="preserve"> regional combined calibration, </w:t>
      </w:r>
      <w:del w:id="799" w:author="Harrell, Jane M CIV CEIWR" w:date="2024-11-15T21:11:00Z">
        <w:r w:rsidRPr="006505AA">
          <w:rPr>
            <w:rFonts w:eastAsia="Calibri"/>
          </w:rPr>
          <w:delText xml:space="preserve"> </w:delText>
        </w:r>
      </w:del>
      <w:r w:rsidRPr="006505AA">
        <w:rPr>
          <w:rFonts w:eastAsia="Calibri"/>
        </w:rPr>
        <w:t xml:space="preserve">in which the PNW domain is split into </w:t>
      </w:r>
      <w:del w:id="800" w:author="Mueller, Chanel CIV USARMY CEMVP (USA)" w:date="2024-11-25T20:54:00Z">
        <w:r w:rsidRPr="006505AA">
          <w:rPr>
            <w:rFonts w:eastAsia="Calibri"/>
          </w:rPr>
          <w:delText xml:space="preserve">4 </w:delText>
        </w:r>
      </w:del>
      <w:ins w:id="801" w:author="Mueller, Chanel CIV USARMY CEMVP (USA)" w:date="2024-11-25T20:54:00Z">
        <w:r w:rsidR="00AF716C" w:rsidRPr="006505AA">
          <w:rPr>
            <w:rFonts w:eastAsia="Calibri"/>
          </w:rPr>
          <w:t xml:space="preserve">four </w:t>
        </w:r>
      </w:ins>
      <w:r w:rsidRPr="006505AA">
        <w:rPr>
          <w:rFonts w:eastAsia="Calibri"/>
        </w:rPr>
        <w:t xml:space="preserve">regions that are more </w:t>
      </w:r>
      <w:ins w:id="802" w:author="Ethan Gutmann" w:date="2024-12-19T14:44:00Z" w16du:dateUtc="2024-12-19T21:44:00Z">
        <w:r w:rsidRPr="006505AA">
          <w:rPr>
            <w:rFonts w:eastAsia="Calibri"/>
          </w:rPr>
          <w:t>hydro</w:t>
        </w:r>
      </w:ins>
      <w:ins w:id="803" w:author="Harrell, Jane M CIV CEIWR" w:date="2024-11-15T21:12:00Z">
        <w:r w:rsidR="00FC15B2" w:rsidRPr="006505AA">
          <w:rPr>
            <w:rFonts w:eastAsia="Calibri"/>
          </w:rPr>
          <w:t>-</w:t>
        </w:r>
      </w:ins>
      <w:ins w:id="804" w:author="Ethan Gutmann" w:date="2024-12-19T14:44:00Z" w16du:dateUtc="2024-12-19T21:44:00Z">
        <w:r w:rsidRPr="006505AA">
          <w:rPr>
            <w:rFonts w:eastAsia="Calibri"/>
          </w:rPr>
          <w:t>climatically</w:t>
        </w:r>
      </w:ins>
      <w:del w:id="805" w:author="Ethan Gutmann" w:date="2024-12-19T14:44:00Z" w16du:dateUtc="2024-12-19T21:44:00Z">
        <w:r w:rsidRPr="006505AA">
          <w:rPr>
            <w:rFonts w:eastAsia="Calibri"/>
          </w:rPr>
          <w:delText>hydroclimatically</w:delText>
        </w:r>
      </w:del>
      <w:r w:rsidRPr="006505AA">
        <w:rPr>
          <w:rFonts w:eastAsia="Calibri"/>
        </w:rPr>
        <w:t xml:space="preserve"> similar than the </w:t>
      </w:r>
      <w:del w:id="806" w:author="Mueller, Chanel CIV USARMY CEMVP (USA)" w:date="2024-11-25T20:54:00Z">
        <w:r w:rsidRPr="006505AA">
          <w:rPr>
            <w:rFonts w:eastAsia="Calibri"/>
          </w:rPr>
          <w:delText>region</w:delText>
        </w:r>
        <w:r w:rsidRPr="006505AA" w:rsidDel="00AA32FF">
          <w:rPr>
            <w:rFonts w:eastAsia="Calibri"/>
          </w:rPr>
          <w:delText xml:space="preserve"> </w:delText>
        </w:r>
      </w:del>
      <w:ins w:id="807" w:author="Mueller, Chanel CIV USARMY CEMVP (USA)" w:date="2024-11-25T20:54:00Z">
        <w:r w:rsidR="00AA32FF" w:rsidRPr="006505AA">
          <w:rPr>
            <w:rFonts w:eastAsia="Calibri"/>
          </w:rPr>
          <w:t>PNW domain</w:t>
        </w:r>
        <w:r w:rsidRPr="006505AA">
          <w:rPr>
            <w:rFonts w:eastAsia="Calibri"/>
          </w:rPr>
          <w:t xml:space="preserve"> </w:t>
        </w:r>
      </w:ins>
      <w:r w:rsidRPr="006505AA">
        <w:rPr>
          <w:rFonts w:eastAsia="Calibri"/>
        </w:rPr>
        <w:t>as a whole — Cascade, Western Cascade, Snake, and Upper Columbia (Figure 2). This phase was not expected to obtain optimal parameters at each location, but to provide improved parameters that could serve as prior estimates for a second phase</w:t>
      </w:r>
      <w:ins w:id="808" w:author="Mueller, Chanel CIV USARMY CEMVP (USA)" w:date="2024-11-25T16:01:00Z">
        <w:r w:rsidR="00F12637" w:rsidRPr="006505AA">
          <w:rPr>
            <w:rFonts w:eastAsia="Calibri"/>
          </w:rPr>
          <w:t xml:space="preserve">. The second phase </w:t>
        </w:r>
      </w:ins>
      <w:del w:id="809" w:author="Mueller, Chanel CIV USARMY CEMVP (USA)" w:date="2024-11-25T16:01:00Z">
        <w:r w:rsidRPr="006505AA" w:rsidDel="00166BB9">
          <w:rPr>
            <w:rFonts w:eastAsia="Calibri"/>
          </w:rPr>
          <w:delText xml:space="preserve"> </w:delText>
        </w:r>
      </w:del>
      <w:commentRangeStart w:id="810"/>
      <w:ins w:id="811" w:author="Harrell, Jane M CIV CEIWR" w:date="2024-11-15T21:12:00Z">
        <w:r w:rsidR="00FC15B2" w:rsidRPr="006505AA">
          <w:rPr>
            <w:rFonts w:eastAsia="Calibri"/>
          </w:rPr>
          <w:t xml:space="preserve">(2) </w:t>
        </w:r>
      </w:ins>
      <w:commentRangeEnd w:id="810"/>
      <w:ins w:id="812" w:author="Harrell, Jane M CIV CEIWR" w:date="2024-11-15T21:13:00Z">
        <w:r w:rsidR="00FC15B2" w:rsidRPr="006505AA">
          <w:rPr>
            <w:rStyle w:val="CommentReference"/>
          </w:rPr>
          <w:commentReference w:id="810"/>
        </w:r>
      </w:ins>
      <w:del w:id="813" w:author="Mueller, Chanel CIV USARMY CEMVP (USA)" w:date="2024-11-25T16:01:00Z">
        <w:r w:rsidRPr="006505AA" w:rsidDel="00166BB9">
          <w:rPr>
            <w:rFonts w:eastAsia="Calibri"/>
          </w:rPr>
          <w:delText>that</w:delText>
        </w:r>
      </w:del>
      <w:ins w:id="814" w:author="Ethan Gutmann" w:date="2024-12-19T14:44:00Z" w16du:dateUtc="2024-12-19T21:44:00Z">
        <w:r w:rsidRPr="006505AA">
          <w:rPr>
            <w:rFonts w:eastAsia="Calibri"/>
          </w:rPr>
          <w:t xml:space="preserve"> </w:t>
        </w:r>
      </w:ins>
      <w:ins w:id="815" w:author="Mueller, Chanel CIV USARMY CEMVP (USA)" w:date="2024-11-25T16:01:00Z">
        <w:r w:rsidR="00166BB9" w:rsidRPr="006505AA">
          <w:rPr>
            <w:rFonts w:eastAsia="Calibri"/>
          </w:rPr>
          <w:t xml:space="preserve">of calibration is </w:t>
        </w:r>
      </w:ins>
      <w:del w:id="816" w:author="Ethan Gutmann" w:date="2024-12-19T14:44:00Z" w16du:dateUtc="2024-12-19T21:44:00Z">
        <w:r w:rsidRPr="006505AA">
          <w:rPr>
            <w:rFonts w:eastAsia="Calibri"/>
          </w:rPr>
          <w:delText xml:space="preserve"> that</w:delText>
        </w:r>
      </w:del>
      <w:ins w:id="817" w:author="Mueller, Chanel CIV USARMY CEMVP (USA)" w:date="2024-11-25T16:01:00Z">
        <w:r w:rsidRPr="006505AA">
          <w:rPr>
            <w:rFonts w:eastAsia="Calibri"/>
          </w:rPr>
          <w:t xml:space="preserve"> </w:t>
        </w:r>
      </w:ins>
      <w:r w:rsidRPr="006505AA">
        <w:rPr>
          <w:rFonts w:eastAsia="Calibri"/>
        </w:rPr>
        <w:t xml:space="preserve">focused on individual and nested basin calibration, using the core approach from the </w:t>
      </w:r>
      <w:commentRangeStart w:id="818"/>
      <w:r w:rsidRPr="006505AA">
        <w:rPr>
          <w:rFonts w:eastAsia="Calibri"/>
        </w:rPr>
        <w:t>prior projects</w:t>
      </w:r>
      <w:commentRangeEnd w:id="818"/>
      <w:r w:rsidR="004D0B71" w:rsidRPr="006505AA">
        <w:rPr>
          <w:rStyle w:val="CommentReference"/>
        </w:rPr>
        <w:commentReference w:id="818"/>
      </w:r>
      <w:r w:rsidRPr="006505AA">
        <w:rPr>
          <w:rFonts w:eastAsia="Calibri"/>
        </w:rPr>
        <w:t>.  For both individual and multi-basin calibration, parameter multipliers are calibrated to optimize</w:t>
      </w:r>
      <w:del w:id="819" w:author="Mueller, Chanel CIV USARMY CEMVP (USA)" w:date="2024-11-25T20:57:00Z">
        <w:r w:rsidRPr="006505AA">
          <w:rPr>
            <w:rFonts w:eastAsia="Calibri"/>
          </w:rPr>
          <w:delText xml:space="preserve"> </w:delText>
        </w:r>
      </w:del>
      <w:ins w:id="820" w:author="Mueller, Chanel CIV USARMY CEMVP (USA)" w:date="2024-11-25T20:57:00Z">
        <w:r w:rsidR="00A1793C" w:rsidRPr="006505AA">
          <w:rPr>
            <w:rFonts w:eastAsia="Calibri"/>
          </w:rPr>
          <w:t xml:space="preserve"> </w:t>
        </w:r>
      </w:ins>
      <w:del w:id="821" w:author="Mueller, Chanel CIV USARMY CEMVP (USA)" w:date="2024-11-25T20:56:00Z">
        <w:r w:rsidRPr="006505AA">
          <w:rPr>
            <w:rFonts w:eastAsia="Calibri"/>
          </w:rPr>
          <w:delText xml:space="preserve">the </w:delText>
        </w:r>
      </w:del>
      <w:r w:rsidRPr="006505AA">
        <w:rPr>
          <w:rFonts w:eastAsia="Calibri"/>
        </w:rPr>
        <w:t>objective functions</w:t>
      </w:r>
      <w:ins w:id="822" w:author="Mueller, Chanel CIV USARMY CEMVP (USA)" w:date="2024-11-25T20:57:00Z">
        <w:r w:rsidR="00A1793C" w:rsidRPr="006505AA">
          <w:rPr>
            <w:rFonts w:eastAsia="Calibri"/>
          </w:rPr>
          <w:t xml:space="preserve"> comparing simulated to observed streamflow</w:t>
        </w:r>
      </w:ins>
      <w:del w:id="823" w:author="Mueller, Chanel CIV USARMY CEMVP (USA)" w:date="2024-11-25T20:56:00Z">
        <w:r w:rsidRPr="006505AA">
          <w:rPr>
            <w:rFonts w:eastAsia="Calibri"/>
          </w:rPr>
          <w:delText xml:space="preserve"> involving the simulated streamflow at the individual or multiple basins, depending on the phase</w:delText>
        </w:r>
      </w:del>
      <w:r w:rsidRPr="006505AA">
        <w:rPr>
          <w:rFonts w:eastAsia="Calibri"/>
        </w:rPr>
        <w:t xml:space="preserve">.  This strategy </w:t>
      </w:r>
      <w:ins w:id="824" w:author="Mueller, Chanel CIV USARMY CEMVP (USA)" w:date="2024-11-25T20:58:00Z">
        <w:r w:rsidR="00DC1617" w:rsidRPr="006505AA">
          <w:rPr>
            <w:rFonts w:eastAsia="Calibri"/>
          </w:rPr>
          <w:t xml:space="preserve">results in </w:t>
        </w:r>
      </w:ins>
      <w:r w:rsidRPr="006505AA">
        <w:rPr>
          <w:rFonts w:eastAsia="Calibri"/>
        </w:rPr>
        <w:t xml:space="preserve">a mixture of spatially varying and spatially uniform parameters, </w:t>
      </w:r>
      <w:commentRangeStart w:id="825"/>
      <w:r w:rsidRPr="006505AA">
        <w:rPr>
          <w:rFonts w:eastAsia="Calibri"/>
        </w:rPr>
        <w:t xml:space="preserve">depending on the prior/uncalibrated parameters being scaled.  </w:t>
      </w:r>
      <w:commentRangeEnd w:id="825"/>
      <w:r w:rsidR="00543EEC" w:rsidRPr="006505AA">
        <w:rPr>
          <w:rStyle w:val="CommentReference"/>
        </w:rPr>
        <w:commentReference w:id="825"/>
      </w:r>
      <w:moveFromRangeStart w:id="826" w:author="Mueller, Chanel CIV USARMY CEMVP (USA)" w:date="2024-11-25T21:02:00Z" w:name="move183460962"/>
      <w:moveFrom w:id="827" w:author="Mueller, Chanel CIV USARMY CEMVP (USA)" w:date="2024-11-25T21:02:00Z">
        <w:r w:rsidRPr="006505AA">
          <w:rPr>
            <w:rFonts w:eastAsia="Calibri"/>
          </w:rPr>
          <w:t xml:space="preserve">The parameters of mizuRoute were not calibrated. </w:t>
        </w:r>
      </w:moveFrom>
      <w:moveFromRangeEnd w:id="826"/>
      <w:del w:id="828" w:author="Harrell, Jane M CIV CEIWR" w:date="2024-11-15T21:18:00Z">
        <w:r w:rsidRPr="006505AA">
          <w:rPr>
            <w:rFonts w:eastAsia="Calibri"/>
          </w:rPr>
          <w:delText xml:space="preserve">  </w:delText>
        </w:r>
      </w:del>
      <w:r w:rsidRPr="006505AA">
        <w:rPr>
          <w:rFonts w:eastAsia="Calibri"/>
        </w:rPr>
        <w:t>The SUMMA parameters that were calibrated are shown in Table 2. Most of the selected parameters were used in the prior studies (e.g., Wood et al., 2021), with a few calibration parameter additions to the list (</w:t>
      </w:r>
      <w:proofErr w:type="spellStart"/>
      <w:r w:rsidRPr="006505AA">
        <w:rPr>
          <w:rFonts w:eastAsia="Calibri"/>
        </w:rPr>
        <w:t>critSoilTranspire</w:t>
      </w:r>
      <w:proofErr w:type="spellEnd"/>
      <w:r w:rsidRPr="006505AA">
        <w:rPr>
          <w:rFonts w:eastAsia="Calibri"/>
        </w:rPr>
        <w:t xml:space="preserve">, </w:t>
      </w:r>
      <w:proofErr w:type="spellStart"/>
      <w:r w:rsidRPr="006505AA">
        <w:rPr>
          <w:rFonts w:eastAsia="Calibri"/>
        </w:rPr>
        <w:t>fieldCapacity</w:t>
      </w:r>
      <w:proofErr w:type="spellEnd"/>
      <w:r w:rsidRPr="006505AA">
        <w:rPr>
          <w:rFonts w:eastAsia="Calibri"/>
        </w:rPr>
        <w:t xml:space="preserve">, the van </w:t>
      </w:r>
      <w:proofErr w:type="spellStart"/>
      <w:r w:rsidRPr="006505AA">
        <w:rPr>
          <w:rFonts w:eastAsia="Calibri"/>
        </w:rPr>
        <w:t>Genuchten</w:t>
      </w:r>
      <w:proofErr w:type="spellEnd"/>
      <w:r w:rsidRPr="006505AA">
        <w:rPr>
          <w:rFonts w:eastAsia="Calibri"/>
        </w:rPr>
        <w:t xml:space="preserve"> parameters </w:t>
      </w:r>
      <w:proofErr w:type="spellStart"/>
      <w:r w:rsidRPr="006505AA">
        <w:rPr>
          <w:rFonts w:eastAsia="Calibri"/>
        </w:rPr>
        <w:t>vgn</w:t>
      </w:r>
      <w:proofErr w:type="spellEnd"/>
      <w:r w:rsidRPr="006505AA">
        <w:rPr>
          <w:rFonts w:eastAsia="Calibri"/>
        </w:rPr>
        <w:t xml:space="preserve">_*, </w:t>
      </w:r>
      <w:proofErr w:type="spellStart"/>
      <w:r w:rsidRPr="006505AA">
        <w:rPr>
          <w:rFonts w:eastAsia="Calibri"/>
        </w:rPr>
        <w:t>windReductionParam</w:t>
      </w:r>
      <w:proofErr w:type="spellEnd"/>
      <w:r w:rsidRPr="006505AA">
        <w:rPr>
          <w:rFonts w:eastAsia="Calibri"/>
        </w:rPr>
        <w:t xml:space="preserve">, and </w:t>
      </w:r>
      <w:proofErr w:type="spellStart"/>
      <w:r w:rsidRPr="006505AA">
        <w:rPr>
          <w:rFonts w:eastAsia="Calibri"/>
        </w:rPr>
        <w:t>wettingFrontSuction</w:t>
      </w:r>
      <w:proofErr w:type="spellEnd"/>
      <w:r w:rsidRPr="006505AA">
        <w:rPr>
          <w:rFonts w:eastAsia="Calibri"/>
        </w:rPr>
        <w:t xml:space="preserve">).  Calibrated regional parameter </w:t>
      </w:r>
      <w:r w:rsidRPr="006505AA">
        <w:rPr>
          <w:rFonts w:eastAsia="Calibri"/>
        </w:rPr>
        <w:lastRenderedPageBreak/>
        <w:t xml:space="preserve">multipliers are applied to all the HUC12 HRUs to update the parameters inside each region. </w:t>
      </w:r>
      <w:moveToRangeStart w:id="829" w:author="Mueller, Chanel CIV USARMY CEMVP (USA)" w:date="2024-11-25T21:02:00Z" w:name="move183460962"/>
      <w:moveTo w:id="830" w:author="Mueller, Chanel CIV USARMY CEMVP (USA)" w:date="2024-11-25T21:02:00Z">
        <w:r w:rsidR="005A618C" w:rsidRPr="006505AA">
          <w:rPr>
            <w:rFonts w:eastAsia="Calibri"/>
          </w:rPr>
          <w:t xml:space="preserve">The parameters of </w:t>
        </w:r>
        <w:proofErr w:type="spellStart"/>
        <w:r w:rsidR="005A618C" w:rsidRPr="006505AA">
          <w:rPr>
            <w:rFonts w:eastAsia="Calibri"/>
          </w:rPr>
          <w:t>mizuRoute</w:t>
        </w:r>
        <w:proofErr w:type="spellEnd"/>
        <w:r w:rsidR="005A618C" w:rsidRPr="006505AA">
          <w:rPr>
            <w:rFonts w:eastAsia="Calibri"/>
          </w:rPr>
          <w:t xml:space="preserve"> were not calibrated.</w:t>
        </w:r>
      </w:moveTo>
      <w:moveToRangeEnd w:id="829"/>
    </w:p>
    <w:p w14:paraId="00000030" w14:textId="508EA481" w:rsidR="0022102B" w:rsidRPr="006505AA" w:rsidRDefault="00000000">
      <w:pPr>
        <w:spacing w:line="360" w:lineRule="auto"/>
        <w:rPr>
          <w:rFonts w:eastAsia="Calibri"/>
        </w:rPr>
      </w:pPr>
      <w:r w:rsidRPr="006505AA">
        <w:rPr>
          <w:rFonts w:eastAsia="Calibri"/>
        </w:rPr>
        <w:t xml:space="preserve">After </w:t>
      </w:r>
      <w:del w:id="831" w:author="Mueller, Chanel CIV USARMY CEMVP (USA)" w:date="2024-11-25T21:03:00Z">
        <w:r w:rsidRPr="006505AA">
          <w:rPr>
            <w:rFonts w:eastAsia="Calibri"/>
          </w:rPr>
          <w:delText xml:space="preserve">this </w:delText>
        </w:r>
      </w:del>
      <w:ins w:id="832" w:author="Mueller, Chanel CIV USARMY CEMVP (USA)" w:date="2024-11-25T21:03:00Z">
        <w:r w:rsidR="00DF2075" w:rsidRPr="006505AA">
          <w:rPr>
            <w:rFonts w:eastAsia="Calibri"/>
          </w:rPr>
          <w:t xml:space="preserve">initial, coarser </w:t>
        </w:r>
      </w:ins>
      <w:r w:rsidRPr="006505AA">
        <w:rPr>
          <w:rFonts w:eastAsia="Calibri"/>
        </w:rPr>
        <w:t xml:space="preserve">regional calibration, we performed </w:t>
      </w:r>
      <w:sdt>
        <w:sdtPr>
          <w:tag w:val="goog_rdk_69"/>
          <w:id w:val="1697184017"/>
        </w:sdtPr>
        <w:sdtContent>
          <w:del w:id="833" w:author="Bart Nijssen" w:date="2024-11-13T21:16:00Z">
            <w:r w:rsidRPr="006505AA">
              <w:rPr>
                <w:rFonts w:eastAsia="Calibri"/>
              </w:rPr>
              <w:delText xml:space="preserve">an </w:delText>
            </w:r>
          </w:del>
        </w:sdtContent>
      </w:sdt>
      <w:r w:rsidRPr="006505AA">
        <w:rPr>
          <w:rFonts w:eastAsia="Calibri"/>
        </w:rPr>
        <w:t>individual-basin</w:t>
      </w:r>
      <w:ins w:id="834" w:author="Mueller, Chanel CIV USARMY CEMVP (USA)" w:date="2024-11-25T21:07:00Z">
        <w:r w:rsidR="005342E3" w:rsidRPr="006505AA">
          <w:rPr>
            <w:rFonts w:eastAsia="Calibri"/>
          </w:rPr>
          <w:t xml:space="preserve"> (HRUs)</w:t>
        </w:r>
      </w:ins>
      <w:r w:rsidRPr="006505AA">
        <w:rPr>
          <w:rFonts w:eastAsia="Calibri"/>
        </w:rPr>
        <w:t xml:space="preserve"> calibrations at the flow sites, using the nested basin strategy from Wood et al. (2021). For this step, we first calibrated the headwater </w:t>
      </w:r>
      <w:del w:id="835" w:author="Mueller, Chanel CIV USARMY CEMVP (USA)" w:date="2024-11-25T21:04:00Z">
        <w:r w:rsidRPr="006505AA">
          <w:rPr>
            <w:rFonts w:eastAsia="Calibri"/>
          </w:rPr>
          <w:delText xml:space="preserve">upstream </w:delText>
        </w:r>
      </w:del>
      <w:del w:id="836" w:author="Mueller, Chanel CIV USARMY CEMVP (USA)" w:date="2024-11-25T21:07:00Z">
        <w:r w:rsidRPr="006505AA">
          <w:rPr>
            <w:rFonts w:eastAsia="Calibri"/>
          </w:rPr>
          <w:delText xml:space="preserve">areas </w:delText>
        </w:r>
      </w:del>
      <w:ins w:id="837" w:author="Mueller, Chanel CIV USARMY CEMVP (USA)" w:date="2024-11-25T21:07:00Z">
        <w:r w:rsidR="00A94246" w:rsidRPr="006505AA">
          <w:rPr>
            <w:rFonts w:eastAsia="Calibri"/>
          </w:rPr>
          <w:t xml:space="preserve">HUC12 </w:t>
        </w:r>
      </w:ins>
      <w:ins w:id="838" w:author="Mueller, Chanel CIV USARMY CEMVP (USA)" w:date="2024-11-25T21:08:00Z">
        <w:r w:rsidR="00A94246" w:rsidRPr="006505AA">
          <w:rPr>
            <w:rFonts w:eastAsia="Calibri"/>
          </w:rPr>
          <w:t xml:space="preserve">HRUs, </w:t>
        </w:r>
      </w:ins>
      <w:ins w:id="839" w:author="Mueller, Chanel CIV USARMY CEMVP (USA)" w:date="2024-11-25T21:04:00Z">
        <w:r w:rsidR="00483A5F" w:rsidRPr="006505AA">
          <w:rPr>
            <w:rFonts w:eastAsia="Calibri"/>
          </w:rPr>
          <w:t xml:space="preserve">upstream </w:t>
        </w:r>
      </w:ins>
      <w:r w:rsidRPr="006505AA">
        <w:rPr>
          <w:rFonts w:eastAsia="Calibri"/>
        </w:rPr>
        <w:t xml:space="preserve">of 65 selected naturalized flow sites, denoted by </w:t>
      </w:r>
      <w:ins w:id="840" w:author="Mueller, Chanel CIV USARMY CEMVP (USA)" w:date="2024-11-25T21:08:00Z">
        <w:r w:rsidR="00A94246" w:rsidRPr="006505AA">
          <w:rPr>
            <w:rFonts w:eastAsia="Calibri"/>
          </w:rPr>
          <w:t>the</w:t>
        </w:r>
      </w:ins>
      <w:r w:rsidR="003441E5">
        <w:rPr>
          <w:rFonts w:eastAsia="Calibri"/>
        </w:rPr>
        <w:t xml:space="preserve"> </w:t>
      </w:r>
      <w:ins w:id="841" w:author="Ethan Gutmann" w:date="2024-12-19T14:44:00Z" w16du:dateUtc="2024-12-19T21:44:00Z">
        <w:r w:rsidRPr="006505AA">
          <w:rPr>
            <w:rFonts w:eastAsia="Calibri"/>
          </w:rPr>
          <w:t>red</w:t>
        </w:r>
      </w:ins>
      <w:del w:id="842" w:author="Ethan Gutmann" w:date="2024-12-19T14:44:00Z" w16du:dateUtc="2024-12-19T21:44:00Z">
        <w:r w:rsidRPr="006505AA">
          <w:rPr>
            <w:rFonts w:eastAsia="Calibri"/>
          </w:rPr>
          <w:delText>red</w:delText>
        </w:r>
      </w:del>
      <w:r w:rsidRPr="006505AA">
        <w:rPr>
          <w:rFonts w:eastAsia="Calibri"/>
        </w:rPr>
        <w:t xml:space="preserve"> circles in Figure </w:t>
      </w:r>
      <w:r w:rsidR="003441E5">
        <w:rPr>
          <w:rFonts w:eastAsia="Calibri"/>
        </w:rPr>
        <w:t>X</w:t>
      </w:r>
      <w:r w:rsidRPr="006505AA">
        <w:rPr>
          <w:rFonts w:eastAsia="Calibri"/>
        </w:rPr>
        <w:t>, then subsequently continued calibrating the areas between each immediate upstream site and the next downstream site</w:t>
      </w:r>
      <w:r w:rsidR="003441E5">
        <w:rPr>
          <w:rFonts w:eastAsia="Calibri"/>
        </w:rPr>
        <w:t xml:space="preserve"> while fixing </w:t>
      </w:r>
      <w:r w:rsidRPr="006505AA">
        <w:rPr>
          <w:rFonts w:eastAsia="Calibri"/>
        </w:rPr>
        <w:t>the parameters already calibrated in the upstream areas</w:t>
      </w:r>
      <w:sdt>
        <w:sdtPr>
          <w:tag w:val="goog_rdk_73"/>
          <w:id w:val="-928807586"/>
        </w:sdtPr>
        <w:sdtContent>
          <w:del w:id="843" w:author="Bart Nijssen" w:date="2024-11-13T21:17:00Z">
            <w:r w:rsidRPr="006505AA">
              <w:rPr>
                <w:rFonts w:eastAsia="Calibri"/>
              </w:rPr>
              <w:delText xml:space="preserve"> fixed</w:delText>
            </w:r>
          </w:del>
        </w:sdtContent>
      </w:sdt>
      <w:r w:rsidRPr="006505AA">
        <w:rPr>
          <w:rFonts w:eastAsia="Calibri"/>
        </w:rPr>
        <w:t xml:space="preserve">. </w:t>
      </w:r>
      <w:del w:id="844" w:author="Mueller, Chanel CIV USARMY CEMVP (USA)" w:date="2024-11-25T21:04:00Z">
        <w:r w:rsidRPr="006505AA">
          <w:rPr>
            <w:rFonts w:eastAsia="Calibri"/>
          </w:rPr>
          <w:delText xml:space="preserve">This downstream basin </w:delText>
        </w:r>
      </w:del>
      <w:ins w:id="845" w:author="Mueller, Chanel CIV USARMY CEMVP (USA)" w:date="2024-11-25T21:04:00Z">
        <w:r w:rsidR="009C0BA2" w:rsidRPr="006505AA">
          <w:rPr>
            <w:rFonts w:eastAsia="Calibri"/>
          </w:rPr>
          <w:t>C</w:t>
        </w:r>
      </w:ins>
      <w:del w:id="846" w:author="Mueller, Chanel CIV USARMY CEMVP (USA)" w:date="2024-11-25T21:04:00Z">
        <w:r w:rsidRPr="006505AA" w:rsidDel="009C0BA2">
          <w:rPr>
            <w:rFonts w:eastAsia="Calibri"/>
          </w:rPr>
          <w:delText>c</w:delText>
        </w:r>
      </w:del>
      <w:ins w:id="847" w:author="Ethan Gutmann" w:date="2024-12-19T14:44:00Z" w16du:dateUtc="2024-12-19T21:44:00Z">
        <w:r w:rsidRPr="006505AA">
          <w:rPr>
            <w:rFonts w:eastAsia="Calibri"/>
          </w:rPr>
          <w:t xml:space="preserve">alibration </w:t>
        </w:r>
      </w:ins>
      <w:ins w:id="848" w:author="Mueller, Chanel CIV USARMY CEMVP (USA)" w:date="2024-11-25T21:08:00Z">
        <w:r w:rsidR="00AF78F0" w:rsidRPr="006505AA">
          <w:rPr>
            <w:rFonts w:eastAsia="Calibri"/>
          </w:rPr>
          <w:t>was done progressively,</w:t>
        </w:r>
        <w:r w:rsidR="00A94246" w:rsidRPr="006505AA">
          <w:rPr>
            <w:rFonts w:eastAsia="Calibri"/>
          </w:rPr>
          <w:t xml:space="preserve"> </w:t>
        </w:r>
      </w:ins>
      <w:ins w:id="849" w:author="Mueller, Chanel CIV USARMY CEMVP (USA)" w:date="2024-11-25T21:11:00Z">
        <w:r w:rsidR="00963A10" w:rsidRPr="006505AA">
          <w:rPr>
            <w:rFonts w:eastAsia="Calibri"/>
          </w:rPr>
          <w:t xml:space="preserve">working </w:t>
        </w:r>
      </w:ins>
      <w:ins w:id="850" w:author="Mueller, Chanel CIV USARMY CEMVP (USA)" w:date="2024-11-25T21:08:00Z">
        <w:r w:rsidR="00A94246" w:rsidRPr="006505AA">
          <w:rPr>
            <w:rFonts w:eastAsia="Calibri"/>
          </w:rPr>
          <w:t>downstream</w:t>
        </w:r>
      </w:ins>
      <w:r w:rsidR="003441E5">
        <w:rPr>
          <w:rFonts w:eastAsia="Calibri"/>
        </w:rPr>
        <w:t xml:space="preserve"> </w:t>
      </w:r>
      <w:del w:id="851" w:author="Mueller, Chanel CIV USARMY CEMVP (USA)" w:date="2024-11-25T21:04:00Z">
        <w:r w:rsidRPr="006505AA" w:rsidDel="009C0BA2">
          <w:rPr>
            <w:rFonts w:eastAsia="Calibri"/>
          </w:rPr>
          <w:delText>continues till</w:delText>
        </w:r>
      </w:del>
      <w:ins w:id="852" w:author="Mueller, Chanel CIV USARMY CEMVP (USA)" w:date="2024-11-25T21:08:00Z">
        <w:r w:rsidR="00AF78F0" w:rsidRPr="006505AA">
          <w:rPr>
            <w:rFonts w:eastAsia="Calibri"/>
          </w:rPr>
          <w:t>to</w:t>
        </w:r>
      </w:ins>
      <w:ins w:id="853" w:author="Mueller, Chanel CIV USARMY CEMVP (USA)" w:date="2024-11-25T21:05:00Z">
        <w:r w:rsidR="00C8220A" w:rsidRPr="006505AA">
          <w:rPr>
            <w:rFonts w:eastAsia="Calibri"/>
          </w:rPr>
          <w:t xml:space="preserve"> the sites </w:t>
        </w:r>
      </w:ins>
      <w:del w:id="854" w:author="Ethan Gutmann" w:date="2024-12-19T14:44:00Z" w16du:dateUtc="2024-12-19T21:44:00Z">
        <w:r w:rsidRPr="006505AA">
          <w:rPr>
            <w:rFonts w:eastAsia="Calibri"/>
          </w:rPr>
          <w:delText>calibration continu tll</w:delText>
        </w:r>
      </w:del>
      <w:del w:id="855" w:author="Mueller, Chanel CIV USARMY CEMVP (USA)" w:date="2024-11-25T21:05:00Z">
        <w:r w:rsidRPr="006505AA">
          <w:rPr>
            <w:rFonts w:eastAsia="Calibri"/>
          </w:rPr>
          <w:delText xml:space="preserve"> the most downstream sites in the river basins, which </w:delText>
        </w:r>
      </w:del>
      <w:r w:rsidRPr="006505AA">
        <w:rPr>
          <w:rFonts w:eastAsia="Calibri"/>
        </w:rPr>
        <w:t xml:space="preserve">near the mouth of Columbia River. </w:t>
      </w:r>
      <w:sdt>
        <w:sdtPr>
          <w:tag w:val="goog_rdk_78"/>
          <w:id w:val="895484698"/>
        </w:sdtPr>
        <w:sdtContent>
          <w:ins w:id="856" w:author="Bart Nijssen" w:date="2024-11-13T21:18:00Z">
            <w:r w:rsidRPr="006505AA">
              <w:rPr>
                <w:rFonts w:eastAsia="Calibri"/>
              </w:rPr>
              <w:t xml:space="preserve">We used </w:t>
            </w:r>
          </w:ins>
        </w:sdtContent>
      </w:sdt>
      <w:sdt>
        <w:sdtPr>
          <w:tag w:val="goog_rdk_79"/>
          <w:id w:val="1039556678"/>
        </w:sdtPr>
        <w:sdtContent>
          <w:del w:id="857" w:author="Bart Nijssen" w:date="2024-11-13T21:18:00Z">
            <w:r w:rsidRPr="006505AA">
              <w:rPr>
                <w:rFonts w:eastAsia="Calibri"/>
              </w:rPr>
              <w:delText xml:space="preserve">There are </w:delText>
            </w:r>
          </w:del>
        </w:sdtContent>
      </w:sdt>
      <w:r w:rsidRPr="006505AA">
        <w:rPr>
          <w:rFonts w:eastAsia="Calibri"/>
        </w:rPr>
        <w:t xml:space="preserve">33 </w:t>
      </w:r>
      <w:sdt>
        <w:sdtPr>
          <w:tag w:val="goog_rdk_80"/>
          <w:id w:val="-1172098759"/>
        </w:sdtPr>
        <w:sdtContent>
          <w:ins w:id="858" w:author="Bart Nijssen" w:date="2024-11-13T21:18:00Z">
            <w:r w:rsidRPr="006505AA">
              <w:rPr>
                <w:rFonts w:eastAsia="Calibri"/>
              </w:rPr>
              <w:t xml:space="preserve">of these </w:t>
            </w:r>
          </w:ins>
        </w:sdtContent>
      </w:sdt>
      <w:sdt>
        <w:sdtPr>
          <w:tag w:val="goog_rdk_81"/>
          <w:id w:val="-1155756731"/>
        </w:sdtPr>
        <w:sdtContent>
          <w:del w:id="859" w:author="Bart Nijssen" w:date="2024-11-13T21:18:00Z">
            <w:r w:rsidRPr="006505AA">
              <w:rPr>
                <w:rFonts w:eastAsia="Calibri"/>
              </w:rPr>
              <w:delText xml:space="preserve">such </w:delText>
            </w:r>
          </w:del>
        </w:sdtContent>
      </w:sdt>
      <w:r w:rsidRPr="006505AA">
        <w:rPr>
          <w:rFonts w:eastAsia="Calibri"/>
        </w:rPr>
        <w:t xml:space="preserve">downstream naturalized flow sites </w:t>
      </w:r>
      <w:sdt>
        <w:sdtPr>
          <w:tag w:val="goog_rdk_82"/>
          <w:id w:val="-533502557"/>
        </w:sdtPr>
        <w:sdtContent>
          <w:del w:id="860" w:author="Bart Nijssen" w:date="2024-11-13T21:18:00Z">
            <w:r w:rsidRPr="006505AA">
              <w:rPr>
                <w:rFonts w:eastAsia="Calibri"/>
              </w:rPr>
              <w:delText xml:space="preserve">used </w:delText>
            </w:r>
          </w:del>
        </w:sdtContent>
      </w:sdt>
      <w:r w:rsidRPr="006505AA">
        <w:rPr>
          <w:rFonts w:eastAsia="Calibri"/>
        </w:rPr>
        <w:t xml:space="preserve">for </w:t>
      </w:r>
      <w:del w:id="861" w:author="Mueller, Chanel CIV USARMY CEMVP (USA)" w:date="2024-11-25T21:06:00Z">
        <w:r w:rsidRPr="006505AA">
          <w:rPr>
            <w:rFonts w:eastAsia="Calibri"/>
          </w:rPr>
          <w:delText xml:space="preserve">the </w:delText>
        </w:r>
      </w:del>
      <w:ins w:id="862" w:author="Ethan Gutmann" w:date="2024-12-19T14:44:00Z" w16du:dateUtc="2024-12-19T21:44:00Z">
        <w:r w:rsidRPr="006505AA">
          <w:rPr>
            <w:rFonts w:eastAsia="Calibri"/>
          </w:rPr>
          <w:t>calibration</w:t>
        </w:r>
      </w:ins>
      <w:ins w:id="863" w:author="Mueller, Chanel CIV USARMY CEMVP (USA)" w:date="2024-11-25T21:06:00Z">
        <w:r w:rsidR="00DD32E2" w:rsidRPr="006505AA">
          <w:rPr>
            <w:rFonts w:eastAsia="Calibri"/>
          </w:rPr>
          <w:t>; these sites are</w:t>
        </w:r>
      </w:ins>
      <w:del w:id="864" w:author="Mueller, Chanel CIV USARMY CEMVP (USA)" w:date="2024-11-25T21:06:00Z">
        <w:r w:rsidRPr="006505AA" w:rsidDel="00DD32E2">
          <w:rPr>
            <w:rFonts w:eastAsia="Calibri"/>
          </w:rPr>
          <w:delText>s</w:delText>
        </w:r>
      </w:del>
      <w:del w:id="865" w:author="Ethan Gutmann" w:date="2024-12-19T14:44:00Z" w16du:dateUtc="2024-12-19T21:44:00Z">
        <w:r w:rsidRPr="006505AA">
          <w:rPr>
            <w:rFonts w:eastAsia="Calibri"/>
          </w:rPr>
          <w:delText>calibrations</w:delText>
        </w:r>
      </w:del>
      <w:del w:id="866" w:author="Mueller, Chanel CIV USARMY CEMVP (USA)" w:date="2024-11-25T21:06:00Z">
        <w:r w:rsidRPr="006505AA">
          <w:rPr>
            <w:rFonts w:eastAsia="Calibri"/>
          </w:rPr>
          <w:delText>,</w:delText>
        </w:r>
      </w:del>
      <w:r w:rsidRPr="006505AA">
        <w:rPr>
          <w:rFonts w:eastAsia="Calibri"/>
        </w:rPr>
        <w:t xml:space="preserve"> denoted by the orange </w:t>
      </w:r>
      <w:ins w:id="867" w:author="Ethan Gutmann" w:date="2024-12-19T14:44:00Z" w16du:dateUtc="2024-12-19T21:44:00Z">
        <w:r w:rsidRPr="006505AA">
          <w:rPr>
            <w:rFonts w:eastAsia="Calibri"/>
          </w:rPr>
          <w:t>triangle</w:t>
        </w:r>
      </w:ins>
      <w:ins w:id="868" w:author="Mueller, Chanel CIV USARMY CEMVP (USA)" w:date="2024-11-25T21:06:00Z">
        <w:r w:rsidR="00DD32E2" w:rsidRPr="006505AA">
          <w:rPr>
            <w:rFonts w:eastAsia="Calibri"/>
          </w:rPr>
          <w:t>s</w:t>
        </w:r>
      </w:ins>
      <w:del w:id="869" w:author="Ethan Gutmann" w:date="2024-12-19T14:44:00Z" w16du:dateUtc="2024-12-19T21:44:00Z">
        <w:r w:rsidRPr="006505AA">
          <w:rPr>
            <w:rFonts w:eastAsia="Calibri"/>
          </w:rPr>
          <w:delText>triangle</w:delText>
        </w:r>
      </w:del>
      <w:r w:rsidRPr="006505AA">
        <w:rPr>
          <w:rFonts w:eastAsia="Calibri"/>
        </w:rPr>
        <w:t xml:space="preserve"> in Figure </w:t>
      </w:r>
      <w:r w:rsidR="003441E5">
        <w:rPr>
          <w:rFonts w:eastAsia="Calibri"/>
        </w:rPr>
        <w:t>X</w:t>
      </w:r>
      <w:r w:rsidRPr="006505AA">
        <w:rPr>
          <w:rFonts w:eastAsia="Calibri"/>
        </w:rPr>
        <w:t xml:space="preserve">. </w:t>
      </w:r>
      <w:ins w:id="870" w:author="Mueller, Chanel CIV USARMY CEMVP (USA)" w:date="2024-11-25T21:07:00Z">
        <w:r w:rsidR="00E4613C" w:rsidRPr="006505AA">
          <w:rPr>
            <w:rFonts w:eastAsia="Calibri"/>
          </w:rPr>
          <w:t>Thus, a</w:t>
        </w:r>
      </w:ins>
      <w:ins w:id="871" w:author="Mueller, Chanel CIV USARMY CEMVP (USA)" w:date="2024-11-25T21:06:00Z">
        <w:r w:rsidR="00E4613C" w:rsidRPr="006505AA">
          <w:rPr>
            <w:rFonts w:eastAsia="Calibri"/>
          </w:rPr>
          <w:t xml:space="preserve"> t</w:t>
        </w:r>
      </w:ins>
      <w:del w:id="872" w:author="Mueller, Chanel CIV USARMY CEMVP (USA)" w:date="2024-11-25T21:06:00Z">
        <w:r w:rsidRPr="006505AA" w:rsidDel="00E4613C">
          <w:rPr>
            <w:rFonts w:eastAsia="Calibri"/>
          </w:rPr>
          <w:delText>T</w:delText>
        </w:r>
      </w:del>
      <w:ins w:id="873" w:author="Ethan Gutmann" w:date="2024-12-19T14:44:00Z" w16du:dateUtc="2024-12-19T21:44:00Z">
        <w:r w:rsidRPr="006505AA">
          <w:rPr>
            <w:rFonts w:eastAsia="Calibri"/>
          </w:rPr>
          <w:t xml:space="preserve">otal </w:t>
        </w:r>
      </w:ins>
      <w:sdt>
        <w:sdtPr>
          <w:tag w:val="goog_rdk_84"/>
          <w:id w:val="1188409605"/>
        </w:sdtPr>
        <w:sdtContent>
          <w:del w:id="874" w:author="Bart Nijssen" w:date="2024-11-13T21:19:00Z">
            <w:r w:rsidRPr="006505AA">
              <w:rPr>
                <w:rFonts w:eastAsia="Calibri"/>
              </w:rPr>
              <w:delText>T</w:delText>
            </w:r>
          </w:del>
        </w:sdtContent>
      </w:sdt>
      <w:del w:id="875" w:author="Ethan Gutmann" w:date="2024-12-19T14:44:00Z" w16du:dateUtc="2024-12-19T21:44:00Z">
        <w:r w:rsidRPr="006505AA">
          <w:rPr>
            <w:rFonts w:eastAsia="Calibri"/>
          </w:rPr>
          <w:delText xml:space="preserve">otal </w:delText>
        </w:r>
      </w:del>
      <w:sdt>
        <w:sdtPr>
          <w:tag w:val="goog_rdk_85"/>
          <w:id w:val="1988591461"/>
        </w:sdtPr>
        <w:sdtContent>
          <w:ins w:id="876" w:author="Bart Nijssen" w:date="2024-11-13T21:19:00Z">
            <w:r w:rsidRPr="006505AA">
              <w:rPr>
                <w:rFonts w:eastAsia="Calibri"/>
              </w:rPr>
              <w:t xml:space="preserve">of </w:t>
            </w:r>
          </w:ins>
        </w:sdtContent>
      </w:sdt>
      <w:r w:rsidRPr="006505AA">
        <w:rPr>
          <w:rFonts w:eastAsia="Calibri"/>
        </w:rPr>
        <w:t xml:space="preserve">98 flow sites </w:t>
      </w:r>
      <w:ins w:id="877" w:author="Ethan Gutmann" w:date="2024-12-19T14:44:00Z" w16du:dateUtc="2024-12-19T21:44:00Z">
        <w:r w:rsidRPr="006505AA">
          <w:rPr>
            <w:rFonts w:eastAsia="Calibri"/>
          </w:rPr>
          <w:t>are</w:t>
        </w:r>
      </w:ins>
      <w:sdt>
        <w:sdtPr>
          <w:tag w:val="goog_rdk_87"/>
          <w:id w:val="292328948"/>
        </w:sdtPr>
        <w:sdtContent>
          <w:del w:id="878" w:author="Bart Nijssen" w:date="2024-11-13T21:19:00Z">
            <w:r w:rsidRPr="006505AA">
              <w:rPr>
                <w:rFonts w:eastAsia="Calibri"/>
              </w:rPr>
              <w:delText>a</w:delText>
            </w:r>
          </w:del>
        </w:sdtContent>
      </w:sdt>
      <w:del w:id="879" w:author="Ethan Gutmann" w:date="2024-12-19T14:44:00Z" w16du:dateUtc="2024-12-19T21:44:00Z">
        <w:r w:rsidRPr="006505AA">
          <w:rPr>
            <w:rFonts w:eastAsia="Calibri"/>
          </w:rPr>
          <w:delText>re</w:delText>
        </w:r>
      </w:del>
      <w:r w:rsidRPr="006505AA">
        <w:rPr>
          <w:rFonts w:eastAsia="Calibri"/>
        </w:rPr>
        <w:t xml:space="preserve"> used for individual basin calibration, resulting in the areas with adjusted parameters covering </w:t>
      </w:r>
      <w:sdt>
        <w:sdtPr>
          <w:tag w:val="goog_rdk_88"/>
          <w:id w:val="266583252"/>
        </w:sdtPr>
        <w:sdtContent>
          <w:ins w:id="880" w:author="Bart Nijssen" w:date="2024-11-13T21:19:00Z">
            <w:r w:rsidRPr="006505AA">
              <w:rPr>
                <w:rFonts w:eastAsia="Calibri"/>
              </w:rPr>
              <w:t>most</w:t>
            </w:r>
          </w:ins>
        </w:sdtContent>
      </w:sdt>
      <w:sdt>
        <w:sdtPr>
          <w:tag w:val="goog_rdk_89"/>
          <w:id w:val="1827165574"/>
        </w:sdtPr>
        <w:sdtContent>
          <w:del w:id="881" w:author="Bart Nijssen" w:date="2024-11-13T21:19:00Z">
            <w:r w:rsidRPr="006505AA">
              <w:rPr>
                <w:rFonts w:eastAsia="Calibri"/>
              </w:rPr>
              <w:delText xml:space="preserve">the </w:delText>
            </w:r>
            <w:commentRangeStart w:id="882"/>
            <w:r w:rsidRPr="006505AA">
              <w:rPr>
                <w:rFonts w:eastAsia="Calibri"/>
              </w:rPr>
              <w:delText>majority</w:delText>
            </w:r>
          </w:del>
        </w:sdtContent>
      </w:sdt>
      <w:r w:rsidRPr="006505AA">
        <w:rPr>
          <w:rFonts w:eastAsia="Calibri"/>
        </w:rPr>
        <w:t xml:space="preserve"> of the PNW domain. </w:t>
      </w:r>
      <w:commentRangeEnd w:id="882"/>
      <w:r w:rsidR="00E561DD" w:rsidRPr="006505AA">
        <w:rPr>
          <w:rStyle w:val="CommentReference"/>
        </w:rPr>
        <w:commentReference w:id="882"/>
      </w:r>
      <w:r w:rsidRPr="006505AA">
        <w:rPr>
          <w:rFonts w:eastAsia="Calibri"/>
        </w:rPr>
        <w:t xml:space="preserve">Areas upstream of each </w:t>
      </w:r>
      <w:ins w:id="883" w:author="Mueller, Chanel CIV USARMY CEMVP (USA)" w:date="2024-11-25T21:11:00Z">
        <w:r w:rsidR="000602B6" w:rsidRPr="006505AA">
          <w:rPr>
            <w:rFonts w:eastAsia="Calibri"/>
          </w:rPr>
          <w:t xml:space="preserve">reference </w:t>
        </w:r>
      </w:ins>
      <w:r w:rsidRPr="006505AA">
        <w:rPr>
          <w:rFonts w:eastAsia="Calibri"/>
        </w:rPr>
        <w:t xml:space="preserve">flow site </w:t>
      </w:r>
      <w:del w:id="884" w:author="Mueller, Chanel CIV USARMY CEMVP (USA)" w:date="2024-11-25T21:11:00Z">
        <w:r w:rsidRPr="006505AA">
          <w:rPr>
            <w:rFonts w:eastAsia="Calibri"/>
          </w:rPr>
          <w:delText>consist</w:delText>
        </w:r>
      </w:del>
      <w:ins w:id="885" w:author="Mueller, Chanel CIV USARMY CEMVP (USA)" w:date="2024-11-25T21:11:00Z">
        <w:r w:rsidR="000602B6" w:rsidRPr="006505AA">
          <w:rPr>
            <w:rFonts w:eastAsia="Calibri"/>
          </w:rPr>
          <w:t>are made up</w:t>
        </w:r>
      </w:ins>
      <w:del w:id="886" w:author="Mueller, Chanel CIV USARMY CEMVP (USA)" w:date="2024-11-25T21:11:00Z">
        <w:r w:rsidRPr="006505AA" w:rsidDel="000602B6">
          <w:rPr>
            <w:rFonts w:eastAsia="Calibri"/>
          </w:rPr>
          <w:delText>s</w:delText>
        </w:r>
      </w:del>
      <w:r w:rsidR="003441E5">
        <w:rPr>
          <w:rFonts w:eastAsia="Calibri"/>
        </w:rPr>
        <w:t xml:space="preserve"> </w:t>
      </w:r>
      <w:r w:rsidRPr="006505AA">
        <w:rPr>
          <w:rFonts w:eastAsia="Calibri"/>
        </w:rPr>
        <w:t>of multiple HUC12 HRUs</w:t>
      </w:r>
      <w:sdt>
        <w:sdtPr>
          <w:tag w:val="goog_rdk_92"/>
          <w:id w:val="961304639"/>
        </w:sdtPr>
        <w:sdtContent>
          <w:ins w:id="887" w:author="Bart Nijssen" w:date="2024-11-13T21:20:00Z">
            <w:r w:rsidRPr="006505AA">
              <w:rPr>
                <w:rFonts w:eastAsia="Calibri"/>
              </w:rPr>
              <w:t xml:space="preserve"> and</w:t>
            </w:r>
          </w:ins>
        </w:sdtContent>
      </w:sdt>
      <w:sdt>
        <w:sdtPr>
          <w:tag w:val="goog_rdk_93"/>
          <w:id w:val="-1177421072"/>
        </w:sdtPr>
        <w:sdtContent>
          <w:del w:id="888" w:author="Bart Nijssen" w:date="2024-11-13T21:20:00Z">
            <w:r w:rsidRPr="006505AA">
              <w:rPr>
                <w:rFonts w:eastAsia="Calibri"/>
              </w:rPr>
              <w:delText>, therefore</w:delText>
            </w:r>
          </w:del>
        </w:sdtContent>
      </w:sdt>
      <w:r w:rsidRPr="006505AA">
        <w:rPr>
          <w:rFonts w:eastAsia="Calibri"/>
        </w:rPr>
        <w:t xml:space="preserve"> parameters at each HUC12 HRU </w:t>
      </w:r>
      <w:ins w:id="889" w:author="Ethan Gutmann" w:date="2024-12-19T14:44:00Z" w16du:dateUtc="2024-12-19T21:44:00Z">
        <w:r w:rsidRPr="006505AA">
          <w:rPr>
            <w:rFonts w:eastAsia="Calibri"/>
          </w:rPr>
          <w:t>are</w:t>
        </w:r>
      </w:ins>
      <w:del w:id="890" w:author="Ethan Gutmann" w:date="2024-12-19T14:44:00Z" w16du:dateUtc="2024-12-19T21:44:00Z">
        <w:r w:rsidRPr="006505AA">
          <w:rPr>
            <w:rFonts w:eastAsia="Calibri"/>
          </w:rPr>
          <w:delText>re</w:delText>
        </w:r>
      </w:del>
      <w:r w:rsidRPr="006505AA">
        <w:rPr>
          <w:rFonts w:eastAsia="Calibri"/>
        </w:rPr>
        <w:t xml:space="preserve"> adjusted </w:t>
      </w:r>
      <w:sdt>
        <w:sdtPr>
          <w:tag w:val="goog_rdk_96"/>
          <w:id w:val="-1904203191"/>
        </w:sdtPr>
        <w:sdtContent>
          <w:ins w:id="891" w:author="Bart Nijssen" w:date="2024-11-13T21:20:00Z">
            <w:r w:rsidRPr="006505AA">
              <w:rPr>
                <w:rFonts w:eastAsia="Calibri"/>
              </w:rPr>
              <w:t>by</w:t>
            </w:r>
          </w:ins>
        </w:sdtContent>
      </w:sdt>
      <w:sdt>
        <w:sdtPr>
          <w:tag w:val="goog_rdk_97"/>
          <w:id w:val="2132129765"/>
        </w:sdtPr>
        <w:sdtContent>
          <w:del w:id="892" w:author="Bart Nijssen" w:date="2024-11-13T21:20:00Z">
            <w:r w:rsidRPr="006505AA">
              <w:rPr>
                <w:rFonts w:eastAsia="Calibri"/>
              </w:rPr>
              <w:delText>via</w:delText>
            </w:r>
          </w:del>
        </w:sdtContent>
      </w:sdt>
      <w:r w:rsidRPr="006505AA">
        <w:rPr>
          <w:rFonts w:eastAsia="Calibri"/>
        </w:rPr>
        <w:t xml:space="preserve"> applying parameter multipliers determined using DDS with </w:t>
      </w:r>
      <w:commentRangeStart w:id="893"/>
      <w:r w:rsidRPr="006505AA">
        <w:rPr>
          <w:rFonts w:eastAsia="Calibri"/>
        </w:rPr>
        <w:t>300</w:t>
      </w:r>
      <w:commentRangeEnd w:id="893"/>
      <w:r w:rsidR="00732E97" w:rsidRPr="006505AA">
        <w:rPr>
          <w:rStyle w:val="CommentReference"/>
        </w:rPr>
        <w:commentReference w:id="893"/>
      </w:r>
      <w:r w:rsidRPr="006505AA">
        <w:rPr>
          <w:rFonts w:eastAsia="Calibri"/>
        </w:rPr>
        <w:t xml:space="preserve"> iterations to all the HUC12 HRUs upstream of </w:t>
      </w:r>
      <w:del w:id="894" w:author="Mueller, Chanel CIV USARMY CEMVP (USA)" w:date="2024-11-25T21:12:00Z">
        <w:r w:rsidRPr="006505AA">
          <w:rPr>
            <w:rFonts w:eastAsia="Calibri"/>
          </w:rPr>
          <w:delText xml:space="preserve">the </w:delText>
        </w:r>
      </w:del>
      <w:ins w:id="895" w:author="Mueller, Chanel CIV USARMY CEMVP (USA)" w:date="2024-11-25T21:12:00Z">
        <w:r w:rsidR="00BF2748" w:rsidRPr="006505AA">
          <w:rPr>
            <w:rFonts w:eastAsia="Calibri"/>
          </w:rPr>
          <w:t xml:space="preserve">a given </w:t>
        </w:r>
      </w:ins>
      <w:r w:rsidRPr="006505AA">
        <w:rPr>
          <w:rFonts w:eastAsia="Calibri"/>
        </w:rPr>
        <w:t xml:space="preserve">flow site. We used normalized Kling-Gupta efficiency (Eq.1), </w:t>
      </w:r>
      <w:proofErr w:type="spellStart"/>
      <w:r w:rsidRPr="006505AA">
        <w:rPr>
          <w:rFonts w:eastAsia="Calibri"/>
        </w:rPr>
        <w:t>nKGE</w:t>
      </w:r>
      <w:proofErr w:type="spellEnd"/>
      <w:r w:rsidRPr="006505AA">
        <w:rPr>
          <w:rFonts w:eastAsia="Calibri"/>
        </w:rPr>
        <w:t xml:space="preserve">’, as an objective function for the calibration. </w:t>
      </w:r>
      <w:proofErr w:type="spellStart"/>
      <w:r w:rsidRPr="006505AA">
        <w:rPr>
          <w:rFonts w:eastAsia="Calibri"/>
        </w:rPr>
        <w:t>nKGE</w:t>
      </w:r>
      <w:proofErr w:type="spellEnd"/>
      <w:r w:rsidRPr="006505AA">
        <w:rPr>
          <w:rFonts w:eastAsia="Calibri"/>
        </w:rPr>
        <w:t xml:space="preserve">’ ranges from 0 to 1.     </w:t>
      </w:r>
    </w:p>
    <w:p w14:paraId="00000031" w14:textId="77777777" w:rsidR="0022102B" w:rsidRPr="006505AA" w:rsidRDefault="00000000">
      <w:pPr>
        <w:spacing w:line="360" w:lineRule="auto"/>
        <w:rPr>
          <w:rFonts w:eastAsia="Calibri"/>
        </w:rPr>
      </w:pPr>
      <m:oMath>
        <m:r>
          <w:rPr>
            <w:rFonts w:ascii="Cambria Math" w:eastAsia="Calibri" w:hAnsi="Cambria Math"/>
          </w:rPr>
          <m:t>nKGE'=</m:t>
        </m:r>
        <m:f>
          <m:fPr>
            <m:ctrlPr>
              <w:rPr>
                <w:rFonts w:ascii="Cambria Math" w:eastAsia="Calibri" w:hAnsi="Cambria Math"/>
              </w:rPr>
            </m:ctrlPr>
          </m:fPr>
          <m:num>
            <m:r>
              <w:rPr>
                <w:rFonts w:ascii="Cambria Math" w:eastAsia="Calibri" w:hAnsi="Cambria Math"/>
              </w:rPr>
              <m:t>1</m:t>
            </m:r>
          </m:num>
          <m:den>
            <m:r>
              <w:rPr>
                <w:rFonts w:ascii="Cambria Math" w:eastAsia="Calibri" w:hAnsi="Cambria Math"/>
              </w:rPr>
              <m:t>2-KGE'</m:t>
            </m:r>
          </m:den>
        </m:f>
      </m:oMath>
      <w:r w:rsidRPr="006505AA">
        <w:rPr>
          <w:rFonts w:eastAsia="Calibri"/>
        </w:rPr>
        <w:tab/>
      </w:r>
      <m:oMath>
        <m:r>
          <w:rPr>
            <w:rFonts w:ascii="Cambria Math" w:eastAsia="Calibri" w:hAnsi="Cambria Math"/>
          </w:rPr>
          <m:t>KGE'=1-</m:t>
        </m:r>
        <m:rad>
          <m:radPr>
            <m:degHide m:val="1"/>
            <m:ctrlPr>
              <w:rPr>
                <w:rFonts w:ascii="Cambria Math" w:eastAsia="Calibri" w:hAnsi="Cambria Math"/>
              </w:rPr>
            </m:ctrlPr>
          </m:radPr>
          <m:deg/>
          <m:e>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m:t>
                    </m:r>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μ</m:t>
                            </m:r>
                          </m:e>
                          <m:sub>
                            <m:r>
                              <w:rPr>
                                <w:rFonts w:ascii="Cambria Math" w:eastAsia="Calibri" w:hAnsi="Cambria Math"/>
                              </w:rPr>
                              <m:t>obs</m:t>
                            </m:r>
                          </m:sub>
                        </m:sSub>
                      </m:num>
                      <m:den>
                        <m:sSub>
                          <m:sSubPr>
                            <m:ctrlPr>
                              <w:rPr>
                                <w:rFonts w:ascii="Cambria Math" w:eastAsia="Calibri" w:hAnsi="Cambria Math"/>
                              </w:rPr>
                            </m:ctrlPr>
                          </m:sSubPr>
                          <m:e>
                            <m:r>
                              <w:rPr>
                                <w:rFonts w:ascii="Cambria Math" w:eastAsia="Calibri" w:hAnsi="Cambria Math"/>
                              </w:rPr>
                              <m:t>μ</m:t>
                            </m:r>
                          </m:e>
                          <m:sub>
                            <m:r>
                              <w:rPr>
                                <w:rFonts w:ascii="Cambria Math" w:eastAsia="Calibri" w:hAnsi="Cambria Math"/>
                              </w:rPr>
                              <m:t>sim</m:t>
                            </m:r>
                          </m:sub>
                        </m:sSub>
                      </m:den>
                    </m:f>
                  </m:e>
                </m:d>
              </m:e>
              <m:sup>
                <m:r>
                  <w:rPr>
                    <w:rFonts w:ascii="Cambria Math" w:eastAsia="Calibri" w:hAnsi="Cambria Math"/>
                  </w:rPr>
                  <m:t>2</m:t>
                </m:r>
              </m:sup>
            </m:sSup>
            <m:r>
              <w:rPr>
                <w:rFonts w:ascii="Cambria Math" w:eastAsia="Calibri" w:hAnsi="Cambria Math"/>
              </w:rPr>
              <m:t>+</m:t>
            </m:r>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m:t>
                    </m:r>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CV</m:t>
                            </m:r>
                          </m:e>
                          <m:sub>
                            <m:r>
                              <w:rPr>
                                <w:rFonts w:ascii="Cambria Math" w:eastAsia="Calibri" w:hAnsi="Cambria Math"/>
                              </w:rPr>
                              <m:t>obs</m:t>
                            </m:r>
                          </m:sub>
                        </m:sSub>
                      </m:num>
                      <m:den>
                        <m:sSub>
                          <m:sSubPr>
                            <m:ctrlPr>
                              <w:rPr>
                                <w:rFonts w:ascii="Cambria Math" w:eastAsia="Calibri" w:hAnsi="Cambria Math"/>
                              </w:rPr>
                            </m:ctrlPr>
                          </m:sSubPr>
                          <m:e>
                            <m:r>
                              <w:rPr>
                                <w:rFonts w:ascii="Cambria Math" w:eastAsia="Calibri" w:hAnsi="Cambria Math"/>
                              </w:rPr>
                              <m:t>CV</m:t>
                            </m:r>
                          </m:e>
                          <m:sub>
                            <m:r>
                              <w:rPr>
                                <w:rFonts w:ascii="Cambria Math" w:eastAsia="Calibri" w:hAnsi="Cambria Math"/>
                              </w:rPr>
                              <m:t>sim</m:t>
                            </m:r>
                          </m:sub>
                        </m:sSub>
                      </m:den>
                    </m:f>
                  </m:e>
                </m:d>
              </m:e>
              <m:sup>
                <m:r>
                  <w:rPr>
                    <w:rFonts w:ascii="Cambria Math" w:eastAsia="Calibri" w:hAnsi="Cambria Math"/>
                  </w:rPr>
                  <m:t>2</m:t>
                </m:r>
              </m:sup>
            </m:sSup>
            <m:r>
              <w:rPr>
                <w:rFonts w:ascii="Cambria Math" w:eastAsia="Calibri" w:hAnsi="Cambria Math"/>
              </w:rPr>
              <m:t>+</m:t>
            </m:r>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1-r</m:t>
                    </m:r>
                  </m:e>
                </m:d>
              </m:e>
              <m:sup>
                <m:r>
                  <w:rPr>
                    <w:rFonts w:ascii="Cambria Math" w:eastAsia="Calibri" w:hAnsi="Cambria Math"/>
                  </w:rPr>
                  <m:t>2</m:t>
                </m:r>
              </m:sup>
            </m:sSup>
          </m:e>
        </m:rad>
      </m:oMath>
      <w:r w:rsidRPr="006505AA">
        <w:rPr>
          <w:rFonts w:eastAsia="Calibri"/>
        </w:rPr>
        <w:t xml:space="preserve">          </w:t>
      </w:r>
    </w:p>
    <w:p w14:paraId="00000032" w14:textId="77777777" w:rsidR="0022102B" w:rsidRPr="006505AA" w:rsidRDefault="00000000">
      <w:pPr>
        <w:spacing w:line="360" w:lineRule="auto"/>
        <w:rPr>
          <w:rFonts w:eastAsia="Calibri"/>
        </w:rPr>
      </w:pPr>
      <w:r w:rsidRPr="006505AA">
        <w:rPr>
          <w:rFonts w:eastAsia="Calibri"/>
        </w:rPr>
        <w:t xml:space="preserve">  (1)</w:t>
      </w:r>
    </w:p>
    <w:p w14:paraId="00000033" w14:textId="6A2B5ED1" w:rsidR="0022102B" w:rsidRPr="006505AA" w:rsidRDefault="00000000">
      <w:pPr>
        <w:spacing w:line="360" w:lineRule="auto"/>
        <w:rPr>
          <w:rFonts w:eastAsia="Calibri"/>
        </w:rPr>
      </w:pPr>
      <w:r w:rsidRPr="006505AA">
        <w:rPr>
          <w:rFonts w:eastAsia="Calibri"/>
        </w:rPr>
        <w:t xml:space="preserve">where </w:t>
      </w:r>
      <w:r w:rsidRPr="006505AA">
        <w:rPr>
          <w:rFonts w:ascii="Cambria Math" w:eastAsia="Calibri" w:hAnsi="Cambria Math" w:cs="Cambria Math"/>
        </w:rPr>
        <w:t>𝜇</w:t>
      </w:r>
      <w:proofErr w:type="spellStart"/>
      <w:r w:rsidRPr="006505AA">
        <w:rPr>
          <w:rFonts w:eastAsia="Calibri"/>
          <w:vertAlign w:val="subscript"/>
        </w:rPr>
        <w:t>obs</w:t>
      </w:r>
      <w:proofErr w:type="spellEnd"/>
      <w:r w:rsidRPr="006505AA">
        <w:rPr>
          <w:rFonts w:eastAsia="Calibri"/>
        </w:rPr>
        <w:t xml:space="preserve"> and </w:t>
      </w:r>
      <w:r w:rsidRPr="006505AA">
        <w:rPr>
          <w:rFonts w:ascii="Cambria Math" w:eastAsia="Calibri" w:hAnsi="Cambria Math" w:cs="Cambria Math"/>
        </w:rPr>
        <w:t>𝜇</w:t>
      </w:r>
      <w:r w:rsidRPr="006505AA">
        <w:rPr>
          <w:rFonts w:eastAsia="Calibri"/>
          <w:vertAlign w:val="subscript"/>
        </w:rPr>
        <w:t>sim</w:t>
      </w:r>
      <w:r w:rsidRPr="006505AA">
        <w:rPr>
          <w:rFonts w:eastAsia="Calibri"/>
        </w:rPr>
        <w:t xml:space="preserve"> are mean </w:t>
      </w:r>
      <w:sdt>
        <w:sdtPr>
          <w:tag w:val="goog_rdk_98"/>
          <w:id w:val="2052570761"/>
        </w:sdtPr>
        <w:sdtContent>
          <w:del w:id="896" w:author="Bart Nijssen" w:date="2024-11-13T21:21:00Z">
            <w:r w:rsidRPr="006505AA">
              <w:rPr>
                <w:rFonts w:eastAsia="Calibri"/>
              </w:rPr>
              <w:delText xml:space="preserve">of </w:delText>
            </w:r>
          </w:del>
        </w:sdtContent>
      </w:sdt>
      <w:r w:rsidRPr="006505AA">
        <w:rPr>
          <w:rFonts w:eastAsia="Calibri"/>
        </w:rPr>
        <w:t xml:space="preserve">reference and simulated flows, respectively;  </w:t>
      </w:r>
      <w:sdt>
        <w:sdtPr>
          <w:tag w:val="goog_rdk_99"/>
          <w:id w:val="-383869392"/>
        </w:sdtPr>
        <w:sdtContent>
          <w:del w:id="897" w:author="Bart Nijssen" w:date="2024-11-13T21:21:00Z">
            <w:r w:rsidRPr="006505AA">
              <w:rPr>
                <w:rFonts w:eastAsia="Calibri"/>
              </w:rPr>
              <w:delText xml:space="preserve">and </w:delText>
            </w:r>
          </w:del>
        </w:sdtContent>
      </w:sdt>
      <w:proofErr w:type="spellStart"/>
      <w:r w:rsidRPr="006505AA">
        <w:rPr>
          <w:rFonts w:eastAsia="Calibri"/>
        </w:rPr>
        <w:t>CV</w:t>
      </w:r>
      <w:r w:rsidRPr="006505AA">
        <w:rPr>
          <w:rFonts w:eastAsia="Calibri"/>
          <w:vertAlign w:val="subscript"/>
        </w:rPr>
        <w:t>obs</w:t>
      </w:r>
      <w:proofErr w:type="spellEnd"/>
      <w:r w:rsidRPr="006505AA">
        <w:rPr>
          <w:rFonts w:eastAsia="Calibri"/>
        </w:rPr>
        <w:t xml:space="preserve"> </w:t>
      </w:r>
      <w:proofErr w:type="spellStart"/>
      <w:ins w:id="898" w:author="Ethan Gutmann" w:date="2024-12-19T14:44:00Z" w16du:dateUtc="2024-12-19T21:44:00Z">
        <w:r w:rsidRPr="006505AA">
          <w:rPr>
            <w:rFonts w:eastAsia="Calibri"/>
          </w:rPr>
          <w:t>are</w:t>
        </w:r>
      </w:ins>
      <w:del w:id="899" w:author="Ethan Gutmann" w:date="2024-12-19T14:44:00Z" w16du:dateUtc="2024-12-19T21:44:00Z">
        <w:r w:rsidRPr="006505AA">
          <w:rPr>
            <w:rFonts w:eastAsia="Calibri"/>
          </w:rPr>
          <w:delText>a</w:delText>
        </w:r>
      </w:del>
      <w:sdt>
        <w:sdtPr>
          <w:tag w:val="goog_rdk_100"/>
          <w:id w:val="416292255"/>
        </w:sdtPr>
        <w:sdtContent>
          <w:ins w:id="900" w:author="Bart Nijssen" w:date="2024-11-13T21:21:00Z">
            <w:r w:rsidRPr="006505AA">
              <w:rPr>
                <w:rFonts w:eastAsia="Calibri"/>
              </w:rPr>
              <w:t>nd</w:t>
            </w:r>
          </w:ins>
          <w:proofErr w:type="spellEnd"/>
        </w:sdtContent>
      </w:sdt>
      <w:sdt>
        <w:sdtPr>
          <w:tag w:val="goog_rdk_101"/>
          <w:id w:val="-1464262674"/>
        </w:sdtPr>
        <w:sdtContent>
          <w:del w:id="901" w:author="Bart Nijssen" w:date="2024-11-13T21:21:00Z">
            <w:r w:rsidRPr="006505AA">
              <w:rPr>
                <w:rFonts w:eastAsia="Calibri"/>
              </w:rPr>
              <w:delText>re</w:delText>
            </w:r>
          </w:del>
        </w:sdtContent>
      </w:sdt>
      <w:r w:rsidRPr="006505AA">
        <w:rPr>
          <w:rFonts w:eastAsia="Calibri"/>
        </w:rPr>
        <w:t xml:space="preserve"> </w:t>
      </w:r>
      <w:proofErr w:type="spellStart"/>
      <w:r w:rsidRPr="006505AA">
        <w:rPr>
          <w:rFonts w:eastAsia="Calibri"/>
        </w:rPr>
        <w:t>CV</w:t>
      </w:r>
      <w:r w:rsidRPr="006505AA">
        <w:rPr>
          <w:rFonts w:eastAsia="Calibri"/>
          <w:vertAlign w:val="subscript"/>
        </w:rPr>
        <w:t>sim</w:t>
      </w:r>
      <w:proofErr w:type="spellEnd"/>
      <w:r w:rsidRPr="006505AA">
        <w:rPr>
          <w:rFonts w:eastAsia="Calibri"/>
        </w:rPr>
        <w:t xml:space="preserve"> </w:t>
      </w:r>
      <w:sdt>
        <w:sdtPr>
          <w:tag w:val="goog_rdk_102"/>
          <w:id w:val="743612563"/>
        </w:sdtPr>
        <w:sdtContent>
          <w:ins w:id="902" w:author="Bart Nijssen" w:date="2024-11-13T21:21:00Z">
            <w:r w:rsidRPr="006505AA">
              <w:rPr>
                <w:rFonts w:eastAsia="Calibri"/>
              </w:rPr>
              <w:t xml:space="preserve">are the </w:t>
            </w:r>
          </w:ins>
        </w:sdtContent>
      </w:sdt>
      <w:r w:rsidRPr="006505AA">
        <w:rPr>
          <w:rFonts w:eastAsia="Calibri"/>
        </w:rPr>
        <w:t>coefficient</w:t>
      </w:r>
      <w:sdt>
        <w:sdtPr>
          <w:tag w:val="goog_rdk_103"/>
          <w:id w:val="2143920831"/>
        </w:sdtPr>
        <w:sdtContent>
          <w:ins w:id="903" w:author="Bart Nijssen" w:date="2024-11-13T21:21:00Z">
            <w:r w:rsidRPr="006505AA">
              <w:rPr>
                <w:rFonts w:eastAsia="Calibri"/>
              </w:rPr>
              <w:t>s</w:t>
            </w:r>
          </w:ins>
        </w:sdtContent>
      </w:sdt>
      <w:r w:rsidRPr="006505AA">
        <w:rPr>
          <w:rFonts w:eastAsia="Calibri"/>
        </w:rPr>
        <w:t xml:space="preserve"> of variation </w:t>
      </w:r>
      <w:sdt>
        <w:sdtPr>
          <w:tag w:val="goog_rdk_104"/>
          <w:id w:val="-402833493"/>
        </w:sdtPr>
        <w:sdtContent>
          <w:ins w:id="904" w:author="Bart Nijssen" w:date="2024-11-13T21:21:00Z">
            <w:r w:rsidRPr="006505AA">
              <w:rPr>
                <w:rFonts w:eastAsia="Calibri"/>
              </w:rPr>
              <w:t xml:space="preserve">of the </w:t>
            </w:r>
          </w:ins>
        </w:sdtContent>
      </w:sdt>
      <w:sdt>
        <w:sdtPr>
          <w:tag w:val="goog_rdk_105"/>
          <w:id w:val="-505056401"/>
        </w:sdtPr>
        <w:sdtContent>
          <w:del w:id="905" w:author="Bart Nijssen" w:date="2024-11-13T21:21:00Z">
            <w:r w:rsidRPr="006505AA">
              <w:rPr>
                <w:rFonts w:eastAsia="Calibri"/>
              </w:rPr>
              <w:delText xml:space="preserve">of </w:delText>
            </w:r>
          </w:del>
        </w:sdtContent>
      </w:sdt>
      <w:r w:rsidRPr="006505AA">
        <w:rPr>
          <w:rFonts w:eastAsia="Calibri"/>
        </w:rPr>
        <w:t xml:space="preserve">reference and simulated flows, respectively; and </w:t>
      </w:r>
      <w:r w:rsidRPr="006505AA">
        <w:rPr>
          <w:rFonts w:eastAsia="Calibri"/>
          <w:i/>
        </w:rPr>
        <w:t>r</w:t>
      </w:r>
      <w:r w:rsidRPr="006505AA">
        <w:rPr>
          <w:rFonts w:eastAsia="Calibri"/>
        </w:rPr>
        <w:t xml:space="preserve"> is </w:t>
      </w:r>
      <w:sdt>
        <w:sdtPr>
          <w:tag w:val="goog_rdk_106"/>
          <w:id w:val="-1271702883"/>
        </w:sdtPr>
        <w:sdtContent>
          <w:ins w:id="906" w:author="Bart Nijssen" w:date="2024-11-13T21:22:00Z">
            <w:r w:rsidRPr="006505AA">
              <w:rPr>
                <w:rFonts w:eastAsia="Calibri"/>
              </w:rPr>
              <w:t xml:space="preserve">the </w:t>
            </w:r>
          </w:ins>
        </w:sdtContent>
      </w:sdt>
      <w:r w:rsidRPr="006505AA">
        <w:rPr>
          <w:rFonts w:eastAsia="Calibri"/>
        </w:rPr>
        <w:t>correlation coefficient of reference and simulated flows.</w:t>
      </w:r>
    </w:p>
    <w:p w14:paraId="00000034" w14:textId="65E6E28D" w:rsidR="0022102B" w:rsidRPr="006505AA" w:rsidRDefault="00000000">
      <w:pPr>
        <w:spacing w:line="360" w:lineRule="auto"/>
        <w:rPr>
          <w:rFonts w:eastAsia="Calibri"/>
        </w:rPr>
      </w:pPr>
      <w:r w:rsidRPr="006505AA">
        <w:rPr>
          <w:rFonts w:eastAsia="Calibri"/>
        </w:rPr>
        <w:t xml:space="preserve">Model calibration </w:t>
      </w:r>
      <w:ins w:id="907" w:author="Ethan Gutmann" w:date="2024-12-19T14:44:00Z" w16du:dateUtc="2024-12-19T21:44:00Z">
        <w:r w:rsidRPr="006505AA">
          <w:rPr>
            <w:rFonts w:eastAsia="Calibri"/>
          </w:rPr>
          <w:t>uses</w:t>
        </w:r>
      </w:ins>
      <w:del w:id="908" w:author="Ethan Gutmann" w:date="2024-12-19T14:44:00Z" w16du:dateUtc="2024-12-19T21:44:00Z">
        <w:r w:rsidRPr="006505AA">
          <w:rPr>
            <w:rFonts w:eastAsia="Calibri"/>
          </w:rPr>
          <w:delText>us</w:delText>
        </w:r>
      </w:del>
      <w:sdt>
        <w:sdtPr>
          <w:tag w:val="goog_rdk_108"/>
          <w:id w:val="852381460"/>
        </w:sdtPr>
        <w:sdtContent>
          <w:del w:id="909" w:author="Bart Nijssen" w:date="2024-11-13T21:22:00Z">
            <w:r w:rsidRPr="006505AA">
              <w:rPr>
                <w:rFonts w:eastAsia="Calibri"/>
              </w:rPr>
              <w:delText>s</w:delText>
            </w:r>
          </w:del>
        </w:sdtContent>
      </w:sdt>
      <w:r w:rsidRPr="006505AA">
        <w:rPr>
          <w:rFonts w:eastAsia="Calibri"/>
        </w:rPr>
        <w:t xml:space="preserve"> the period between 1991 and 2001 which includes the driest and wettest years within </w:t>
      </w:r>
      <w:sdt>
        <w:sdtPr>
          <w:tag w:val="goog_rdk_109"/>
          <w:id w:val="363564849"/>
        </w:sdtPr>
        <w:sdtContent>
          <w:ins w:id="910" w:author="Bart Nijssen" w:date="2024-11-13T21:22:00Z">
            <w:r w:rsidRPr="006505AA">
              <w:rPr>
                <w:rFonts w:eastAsia="Calibri"/>
              </w:rPr>
              <w:t xml:space="preserve">the </w:t>
            </w:r>
          </w:ins>
        </w:sdtContent>
      </w:sdt>
      <w:r w:rsidRPr="006505AA">
        <w:rPr>
          <w:rFonts w:eastAsia="Calibri"/>
        </w:rPr>
        <w:t xml:space="preserve">1980-2014 </w:t>
      </w:r>
      <w:ins w:id="911" w:author="Ethan Gutmann" w:date="2024-12-19T14:44:00Z" w16du:dateUtc="2024-12-19T21:44:00Z">
        <w:r w:rsidRPr="006505AA">
          <w:rPr>
            <w:rFonts w:eastAsia="Calibri"/>
          </w:rPr>
          <w:t>periods</w:t>
        </w:r>
      </w:ins>
      <w:del w:id="912" w:author="Ethan Gutmann" w:date="2024-12-19T14:44:00Z" w16du:dateUtc="2024-12-19T21:44:00Z">
        <w:r w:rsidRPr="006505AA">
          <w:rPr>
            <w:rFonts w:eastAsia="Calibri"/>
          </w:rPr>
          <w:delText>period</w:delText>
        </w:r>
      </w:del>
      <w:sdt>
        <w:sdtPr>
          <w:tag w:val="goog_rdk_110"/>
          <w:id w:val="-1308856496"/>
        </w:sdtPr>
        <w:sdtContent>
          <w:del w:id="913" w:author="Bart Nijssen" w:date="2024-11-13T21:22:00Z">
            <w:r w:rsidRPr="006505AA">
              <w:rPr>
                <w:rFonts w:eastAsia="Calibri"/>
              </w:rPr>
              <w:delText>s</w:delText>
            </w:r>
          </w:del>
        </w:sdtContent>
      </w:sdt>
      <w:r w:rsidRPr="006505AA">
        <w:rPr>
          <w:rFonts w:eastAsia="Calibri"/>
        </w:rPr>
        <w:t>.  In general</w:t>
      </w:r>
      <w:commentRangeStart w:id="914"/>
      <w:r w:rsidRPr="006505AA">
        <w:rPr>
          <w:rFonts w:eastAsia="Calibri"/>
        </w:rPr>
        <w:t xml:space="preserve">, each calibration used </w:t>
      </w:r>
      <w:sdt>
        <w:sdtPr>
          <w:tag w:val="goog_rdk_111"/>
          <w:id w:val="-1229992404"/>
        </w:sdtPr>
        <w:sdtContent>
          <w:commentRangeStart w:id="915"/>
        </w:sdtContent>
      </w:sdt>
      <w:r w:rsidRPr="006505AA">
        <w:rPr>
          <w:rFonts w:eastAsia="Calibri"/>
        </w:rPr>
        <w:t>100</w:t>
      </w:r>
      <w:commentRangeEnd w:id="915"/>
      <w:r w:rsidRPr="006505AA">
        <w:commentReference w:id="915"/>
      </w:r>
      <w:r w:rsidRPr="006505AA">
        <w:rPr>
          <w:rFonts w:eastAsia="Calibri"/>
        </w:rPr>
        <w:t xml:space="preserve"> iterations </w:t>
      </w:r>
      <w:commentRangeEnd w:id="914"/>
      <w:r w:rsidR="00DB725E" w:rsidRPr="006505AA">
        <w:rPr>
          <w:rStyle w:val="CommentReference"/>
        </w:rPr>
        <w:commentReference w:id="914"/>
      </w:r>
      <w:r w:rsidRPr="006505AA">
        <w:rPr>
          <w:rFonts w:eastAsia="Calibri"/>
        </w:rPr>
        <w:t xml:space="preserve">across the parameter space, which is relatively limited given the dimensionality of the calibration </w:t>
      </w:r>
      <w:ins w:id="916" w:author="Ethan Gutmann" w:date="2024-12-19T14:44:00Z" w16du:dateUtc="2024-12-19T21:44:00Z">
        <w:r w:rsidRPr="006505AA">
          <w:rPr>
            <w:rFonts w:eastAsia="Calibri"/>
          </w:rPr>
          <w:t>parameter</w:t>
        </w:r>
      </w:ins>
      <w:r w:rsidR="003441E5">
        <w:rPr>
          <w:rFonts w:eastAsia="Calibri"/>
        </w:rPr>
        <w:t xml:space="preserve"> s</w:t>
      </w:r>
      <w:del w:id="917" w:author="Ethan Gutmann" w:date="2024-12-19T14:44:00Z" w16du:dateUtc="2024-12-19T21:44:00Z">
        <w:r w:rsidRPr="006505AA">
          <w:rPr>
            <w:rFonts w:eastAsia="Calibri"/>
          </w:rPr>
          <w:delText>parames</w:delText>
        </w:r>
      </w:del>
      <w:sdt>
        <w:sdtPr>
          <w:tag w:val="goog_rdk_113"/>
          <w:id w:val="-2138169561"/>
        </w:sdtPr>
        <w:sdtContent>
          <w:ins w:id="918" w:author="Bart Nijssen" w:date="2024-11-13T21:25:00Z">
            <w:r w:rsidRPr="006505AA">
              <w:rPr>
                <w:rFonts w:eastAsia="Calibri"/>
              </w:rPr>
              <w:t>pace</w:t>
            </w:r>
          </w:ins>
          <w:r w:rsidR="003441E5">
            <w:rPr>
              <w:rFonts w:eastAsia="Calibri"/>
            </w:rPr>
            <w:t>.</w:t>
          </w:r>
        </w:sdtContent>
      </w:sdt>
      <w:del w:id="919" w:author="Ethan Gutmann" w:date="2024-12-19T14:44:00Z" w16du:dateUtc="2024-12-19T21:44:00Z">
        <w:r w:rsidRPr="006505AA">
          <w:rPr>
            <w:rFonts w:eastAsia="Calibri"/>
          </w:rPr>
          <w:delText>.</w:delText>
        </w:r>
      </w:del>
      <w:r w:rsidRPr="006505AA">
        <w:rPr>
          <w:rFonts w:eastAsia="Calibri"/>
        </w:rPr>
        <w:t xml:space="preserve"> </w:t>
      </w:r>
    </w:p>
    <w:p w14:paraId="00000035" w14:textId="77777777" w:rsidR="0022102B" w:rsidRPr="006505AA" w:rsidRDefault="00000000">
      <w:pPr>
        <w:spacing w:after="0" w:line="360" w:lineRule="auto"/>
        <w:rPr>
          <w:rFonts w:eastAsia="Calibri"/>
        </w:rPr>
      </w:pPr>
      <w:r w:rsidRPr="006505AA">
        <w:rPr>
          <w:rFonts w:eastAsia="Calibri"/>
        </w:rPr>
        <w:t xml:space="preserve"> </w:t>
      </w:r>
    </w:p>
    <w:p w14:paraId="00000036" w14:textId="77777777" w:rsidR="0022102B" w:rsidRPr="006505AA" w:rsidRDefault="00000000">
      <w:pPr>
        <w:spacing w:line="360" w:lineRule="auto"/>
        <w:rPr>
          <w:rFonts w:eastAsia="Calibri"/>
        </w:rPr>
      </w:pPr>
      <w:r w:rsidRPr="006505AA">
        <w:rPr>
          <w:rFonts w:eastAsia="Calibri"/>
        </w:rPr>
        <w:t xml:space="preserve"> Table 2. List of the SUMMA parameters included in the calibration.</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Change w:id="920" w:author="Ethan Gutmann" w:date="2024-12-19T14:44:00Z" w16du:dateUtc="2024-12-19T21:44:00Z">
          <w:tblPr>
            <w:tblStyle w:val="a"/>
            <w:tblW w:w="9360" w:type="dxa"/>
            <w:tblBorders>
              <w:top w:val="nil"/>
              <w:left w:val="nil"/>
              <w:bottom w:val="nil"/>
              <w:right w:val="nil"/>
              <w:insideH w:val="nil"/>
              <w:insideV w:val="nil"/>
            </w:tblBorders>
            <w:tblLayout w:type="fixed"/>
            <w:tblLook w:val="0600" w:firstRow="0" w:lastRow="0" w:firstColumn="0" w:lastColumn="0" w:noHBand="1" w:noVBand="1"/>
          </w:tblPr>
        </w:tblPrChange>
      </w:tblPr>
      <w:tblGrid>
        <w:gridCol w:w="2249"/>
        <w:gridCol w:w="1702"/>
        <w:gridCol w:w="3736"/>
        <w:gridCol w:w="1673"/>
        <w:tblGridChange w:id="921">
          <w:tblGrid>
            <w:gridCol w:w="2249"/>
            <w:gridCol w:w="1702"/>
            <w:gridCol w:w="3736"/>
            <w:gridCol w:w="1673"/>
          </w:tblGrid>
        </w:tblGridChange>
      </w:tblGrid>
      <w:tr w:rsidR="0022102B" w:rsidRPr="006505AA" w14:paraId="3624B447" w14:textId="77777777">
        <w:trPr>
          <w:trHeight w:val="435"/>
          <w:trPrChange w:id="922" w:author="Ethan Gutmann" w:date="2024-12-19T14:44:00Z" w16du:dateUtc="2024-12-19T21:44:00Z">
            <w:trPr>
              <w:trHeight w:val="435"/>
            </w:trPr>
          </w:trPrChange>
        </w:trPr>
        <w:tc>
          <w:tcPr>
            <w:tcW w:w="2249" w:type="dxa"/>
            <w:tcBorders>
              <w:top w:val="single" w:sz="6" w:space="0" w:color="000000"/>
              <w:left w:val="nil"/>
              <w:bottom w:val="single" w:sz="6" w:space="0" w:color="000000"/>
              <w:right w:val="nil"/>
            </w:tcBorders>
            <w:tcMar>
              <w:top w:w="20" w:type="dxa"/>
              <w:left w:w="0" w:type="dxa"/>
              <w:bottom w:w="20" w:type="dxa"/>
              <w:right w:w="0" w:type="dxa"/>
            </w:tcMar>
            <w:tcPrChange w:id="923" w:author="Ethan Gutmann" w:date="2024-12-19T14:44:00Z" w16du:dateUtc="2024-12-19T21:44:00Z">
              <w:tcPr>
                <w:tcW w:w="2249" w:type="dxa"/>
                <w:tcBorders>
                  <w:top w:val="single" w:sz="6" w:space="0" w:color="000000"/>
                  <w:left w:val="nil"/>
                  <w:bottom w:val="single" w:sz="6" w:space="0" w:color="000000"/>
                  <w:right w:val="nil"/>
                </w:tcBorders>
                <w:tcMar>
                  <w:top w:w="20" w:type="dxa"/>
                  <w:left w:w="0" w:type="dxa"/>
                  <w:bottom w:w="20" w:type="dxa"/>
                  <w:right w:w="0" w:type="dxa"/>
                </w:tcMar>
              </w:tcPr>
            </w:tcPrChange>
          </w:tcPr>
          <w:p w14:paraId="00000037" w14:textId="77777777" w:rsidR="0022102B" w:rsidRPr="006505AA" w:rsidRDefault="00000000">
            <w:pPr>
              <w:spacing w:after="0" w:line="360" w:lineRule="auto"/>
              <w:rPr>
                <w:rFonts w:eastAsia="Calibri"/>
              </w:rPr>
            </w:pPr>
            <w:r w:rsidRPr="006505AA">
              <w:rPr>
                <w:rFonts w:eastAsia="Calibri"/>
              </w:rPr>
              <w:t>Parameter names</w:t>
            </w:r>
          </w:p>
        </w:tc>
        <w:tc>
          <w:tcPr>
            <w:tcW w:w="1701" w:type="dxa"/>
            <w:tcBorders>
              <w:top w:val="single" w:sz="6" w:space="0" w:color="000000"/>
              <w:left w:val="nil"/>
              <w:bottom w:val="single" w:sz="6" w:space="0" w:color="000000"/>
              <w:right w:val="nil"/>
            </w:tcBorders>
            <w:tcMar>
              <w:top w:w="20" w:type="dxa"/>
              <w:left w:w="0" w:type="dxa"/>
              <w:bottom w:w="20" w:type="dxa"/>
              <w:right w:w="0" w:type="dxa"/>
            </w:tcMar>
            <w:tcPrChange w:id="924" w:author="Ethan Gutmann" w:date="2024-12-19T14:44:00Z" w16du:dateUtc="2024-12-19T21:44:00Z">
              <w:tcPr>
                <w:tcW w:w="1701" w:type="dxa"/>
                <w:tcBorders>
                  <w:top w:val="single" w:sz="6" w:space="0" w:color="000000"/>
                  <w:left w:val="nil"/>
                  <w:bottom w:val="single" w:sz="6" w:space="0" w:color="000000"/>
                  <w:right w:val="nil"/>
                </w:tcBorders>
                <w:tcMar>
                  <w:top w:w="20" w:type="dxa"/>
                  <w:left w:w="0" w:type="dxa"/>
                  <w:bottom w:w="20" w:type="dxa"/>
                  <w:right w:w="0" w:type="dxa"/>
                </w:tcMar>
              </w:tcPr>
            </w:tcPrChange>
          </w:tcPr>
          <w:p w14:paraId="00000038" w14:textId="77777777" w:rsidR="0022102B" w:rsidRPr="006505AA" w:rsidRDefault="00000000">
            <w:pPr>
              <w:spacing w:after="0" w:line="360" w:lineRule="auto"/>
              <w:rPr>
                <w:rFonts w:eastAsia="Calibri"/>
              </w:rPr>
            </w:pPr>
            <w:r w:rsidRPr="006505AA">
              <w:rPr>
                <w:rFonts w:eastAsia="Calibri"/>
              </w:rPr>
              <w:t>Process</w:t>
            </w:r>
          </w:p>
        </w:tc>
        <w:tc>
          <w:tcPr>
            <w:tcW w:w="3735" w:type="dxa"/>
            <w:tcBorders>
              <w:top w:val="single" w:sz="6" w:space="0" w:color="000000"/>
              <w:left w:val="nil"/>
              <w:bottom w:val="single" w:sz="6" w:space="0" w:color="000000"/>
              <w:right w:val="nil"/>
            </w:tcBorders>
            <w:tcMar>
              <w:top w:w="20" w:type="dxa"/>
              <w:left w:w="0" w:type="dxa"/>
              <w:bottom w:w="20" w:type="dxa"/>
              <w:right w:w="0" w:type="dxa"/>
            </w:tcMar>
            <w:tcPrChange w:id="925" w:author="Ethan Gutmann" w:date="2024-12-19T14:44:00Z" w16du:dateUtc="2024-12-19T21:44:00Z">
              <w:tcPr>
                <w:tcW w:w="3735" w:type="dxa"/>
                <w:tcBorders>
                  <w:top w:val="single" w:sz="6" w:space="0" w:color="000000"/>
                  <w:left w:val="nil"/>
                  <w:bottom w:val="single" w:sz="6" w:space="0" w:color="000000"/>
                  <w:right w:val="nil"/>
                </w:tcBorders>
                <w:tcMar>
                  <w:top w:w="20" w:type="dxa"/>
                  <w:left w:w="0" w:type="dxa"/>
                  <w:bottom w:w="20" w:type="dxa"/>
                  <w:right w:w="0" w:type="dxa"/>
                </w:tcMar>
              </w:tcPr>
            </w:tcPrChange>
          </w:tcPr>
          <w:p w14:paraId="00000039" w14:textId="77777777" w:rsidR="0022102B" w:rsidRPr="006505AA" w:rsidRDefault="00000000">
            <w:pPr>
              <w:spacing w:after="0" w:line="360" w:lineRule="auto"/>
              <w:rPr>
                <w:rFonts w:eastAsia="Calibri"/>
              </w:rPr>
            </w:pPr>
            <w:r w:rsidRPr="006505AA">
              <w:rPr>
                <w:rFonts w:eastAsia="Calibri"/>
              </w:rPr>
              <w:t>Descriptions</w:t>
            </w:r>
          </w:p>
        </w:tc>
        <w:tc>
          <w:tcPr>
            <w:tcW w:w="1672" w:type="dxa"/>
            <w:tcBorders>
              <w:top w:val="single" w:sz="6" w:space="0" w:color="000000"/>
              <w:left w:val="nil"/>
              <w:bottom w:val="single" w:sz="6" w:space="0" w:color="000000"/>
              <w:right w:val="nil"/>
            </w:tcBorders>
            <w:tcMar>
              <w:top w:w="20" w:type="dxa"/>
              <w:left w:w="0" w:type="dxa"/>
              <w:bottom w:w="20" w:type="dxa"/>
              <w:right w:w="0" w:type="dxa"/>
            </w:tcMar>
            <w:tcPrChange w:id="926" w:author="Ethan Gutmann" w:date="2024-12-19T14:44:00Z" w16du:dateUtc="2024-12-19T21:44:00Z">
              <w:tcPr>
                <w:tcW w:w="1672" w:type="dxa"/>
                <w:tcBorders>
                  <w:top w:val="single" w:sz="6" w:space="0" w:color="000000"/>
                  <w:left w:val="nil"/>
                  <w:bottom w:val="single" w:sz="6" w:space="0" w:color="000000"/>
                  <w:right w:val="nil"/>
                </w:tcBorders>
                <w:tcMar>
                  <w:top w:w="20" w:type="dxa"/>
                  <w:left w:w="0" w:type="dxa"/>
                  <w:bottom w:w="20" w:type="dxa"/>
                  <w:right w:w="0" w:type="dxa"/>
                </w:tcMar>
              </w:tcPr>
            </w:tcPrChange>
          </w:tcPr>
          <w:p w14:paraId="0000003A" w14:textId="77777777" w:rsidR="0022102B" w:rsidRPr="006505AA" w:rsidRDefault="00000000">
            <w:pPr>
              <w:spacing w:after="0" w:line="360" w:lineRule="auto"/>
              <w:rPr>
                <w:rFonts w:eastAsia="Calibri"/>
              </w:rPr>
            </w:pPr>
            <w:r w:rsidRPr="006505AA">
              <w:rPr>
                <w:rFonts w:eastAsia="Calibri"/>
              </w:rPr>
              <w:t>min-max</w:t>
            </w:r>
          </w:p>
        </w:tc>
      </w:tr>
      <w:tr w:rsidR="0022102B" w:rsidRPr="006505AA" w14:paraId="3924E4C8" w14:textId="77777777">
        <w:trPr>
          <w:trHeight w:val="540"/>
          <w:trPrChange w:id="927" w:author="Ethan Gutmann" w:date="2024-12-19T14:44:00Z" w16du:dateUtc="2024-12-19T21:44:00Z">
            <w:trPr>
              <w:trHeight w:val="540"/>
            </w:trPr>
          </w:trPrChange>
        </w:trPr>
        <w:tc>
          <w:tcPr>
            <w:tcW w:w="2249" w:type="dxa"/>
            <w:tcBorders>
              <w:top w:val="nil"/>
              <w:left w:val="nil"/>
              <w:bottom w:val="nil"/>
              <w:right w:val="nil"/>
            </w:tcBorders>
            <w:shd w:val="clear" w:color="auto" w:fill="D9D9D9"/>
            <w:tcMar>
              <w:top w:w="20" w:type="dxa"/>
              <w:left w:w="0" w:type="dxa"/>
              <w:bottom w:w="20" w:type="dxa"/>
              <w:right w:w="0" w:type="dxa"/>
            </w:tcMar>
            <w:tcPrChange w:id="928" w:author="Ethan Gutmann" w:date="2024-12-19T14:44:00Z" w16du:dateUtc="2024-12-19T21:44:00Z">
              <w:tcPr>
                <w:tcW w:w="2249" w:type="dxa"/>
                <w:tcBorders>
                  <w:top w:val="nil"/>
                  <w:left w:val="nil"/>
                  <w:bottom w:val="nil"/>
                  <w:right w:val="nil"/>
                </w:tcBorders>
                <w:shd w:val="clear" w:color="auto" w:fill="D9D9D9"/>
                <w:tcMar>
                  <w:top w:w="20" w:type="dxa"/>
                  <w:left w:w="0" w:type="dxa"/>
                  <w:bottom w:w="20" w:type="dxa"/>
                  <w:right w:w="0" w:type="dxa"/>
                </w:tcMar>
              </w:tcPr>
            </w:tcPrChange>
          </w:tcPr>
          <w:p w14:paraId="0000003B" w14:textId="77777777" w:rsidR="0022102B" w:rsidRPr="006505AA" w:rsidRDefault="00000000">
            <w:pPr>
              <w:spacing w:after="0" w:line="360" w:lineRule="auto"/>
              <w:rPr>
                <w:rFonts w:eastAsia="Calibri"/>
              </w:rPr>
            </w:pPr>
            <w:proofErr w:type="spellStart"/>
            <w:r w:rsidRPr="006505AA">
              <w:rPr>
                <w:rFonts w:eastAsia="Calibri"/>
              </w:rPr>
              <w:lastRenderedPageBreak/>
              <w:t>Fcapil</w:t>
            </w:r>
            <w:proofErr w:type="spellEnd"/>
          </w:p>
        </w:tc>
        <w:tc>
          <w:tcPr>
            <w:tcW w:w="1701" w:type="dxa"/>
            <w:tcBorders>
              <w:top w:val="nil"/>
              <w:left w:val="nil"/>
              <w:bottom w:val="nil"/>
              <w:right w:val="nil"/>
            </w:tcBorders>
            <w:shd w:val="clear" w:color="auto" w:fill="D9D9D9"/>
            <w:tcMar>
              <w:top w:w="20" w:type="dxa"/>
              <w:left w:w="0" w:type="dxa"/>
              <w:bottom w:w="20" w:type="dxa"/>
              <w:right w:w="0" w:type="dxa"/>
            </w:tcMar>
            <w:tcPrChange w:id="929" w:author="Ethan Gutmann" w:date="2024-12-19T14:44:00Z" w16du:dateUtc="2024-12-19T21:44:00Z">
              <w:tcPr>
                <w:tcW w:w="1701" w:type="dxa"/>
                <w:tcBorders>
                  <w:top w:val="nil"/>
                  <w:left w:val="nil"/>
                  <w:bottom w:val="nil"/>
                  <w:right w:val="nil"/>
                </w:tcBorders>
                <w:shd w:val="clear" w:color="auto" w:fill="D9D9D9"/>
                <w:tcMar>
                  <w:top w:w="20" w:type="dxa"/>
                  <w:left w:w="0" w:type="dxa"/>
                  <w:bottom w:w="20" w:type="dxa"/>
                  <w:right w:w="0" w:type="dxa"/>
                </w:tcMar>
              </w:tcPr>
            </w:tcPrChange>
          </w:tcPr>
          <w:p w14:paraId="0000003C" w14:textId="77777777" w:rsidR="0022102B" w:rsidRPr="006505AA" w:rsidRDefault="00000000">
            <w:pPr>
              <w:spacing w:after="0" w:line="360" w:lineRule="auto"/>
              <w:rPr>
                <w:rFonts w:eastAsia="Calibri"/>
              </w:rPr>
            </w:pPr>
            <w:r w:rsidRPr="006505AA">
              <w:rPr>
                <w:rFonts w:eastAsia="Calibri"/>
              </w:rPr>
              <w:t>snow</w:t>
            </w:r>
          </w:p>
        </w:tc>
        <w:tc>
          <w:tcPr>
            <w:tcW w:w="3735" w:type="dxa"/>
            <w:tcBorders>
              <w:top w:val="nil"/>
              <w:left w:val="nil"/>
              <w:bottom w:val="nil"/>
              <w:right w:val="nil"/>
            </w:tcBorders>
            <w:shd w:val="clear" w:color="auto" w:fill="D9D9D9"/>
            <w:tcMar>
              <w:top w:w="20" w:type="dxa"/>
              <w:left w:w="0" w:type="dxa"/>
              <w:bottom w:w="20" w:type="dxa"/>
              <w:right w:w="0" w:type="dxa"/>
            </w:tcMar>
            <w:tcPrChange w:id="930" w:author="Ethan Gutmann" w:date="2024-12-19T14:44:00Z" w16du:dateUtc="2024-12-19T21:44:00Z">
              <w:tcPr>
                <w:tcW w:w="3735" w:type="dxa"/>
                <w:tcBorders>
                  <w:top w:val="nil"/>
                  <w:left w:val="nil"/>
                  <w:bottom w:val="nil"/>
                  <w:right w:val="nil"/>
                </w:tcBorders>
                <w:shd w:val="clear" w:color="auto" w:fill="D9D9D9"/>
                <w:tcMar>
                  <w:top w:w="20" w:type="dxa"/>
                  <w:left w:w="0" w:type="dxa"/>
                  <w:bottom w:w="20" w:type="dxa"/>
                  <w:right w:w="0" w:type="dxa"/>
                </w:tcMar>
              </w:tcPr>
            </w:tcPrChange>
          </w:tcPr>
          <w:p w14:paraId="0000003D" w14:textId="77777777" w:rsidR="0022102B" w:rsidRPr="006505AA" w:rsidRDefault="00000000">
            <w:pPr>
              <w:spacing w:after="0" w:line="360" w:lineRule="auto"/>
              <w:rPr>
                <w:rFonts w:eastAsia="Calibri"/>
              </w:rPr>
            </w:pPr>
            <w:r w:rsidRPr="006505AA">
              <w:rPr>
                <w:rFonts w:eastAsia="Calibri"/>
              </w:rPr>
              <w:t>capillary retention as a fraction of the total pore volume (-)</w:t>
            </w:r>
          </w:p>
        </w:tc>
        <w:tc>
          <w:tcPr>
            <w:tcW w:w="1672" w:type="dxa"/>
            <w:tcBorders>
              <w:top w:val="nil"/>
              <w:left w:val="nil"/>
              <w:bottom w:val="nil"/>
              <w:right w:val="nil"/>
            </w:tcBorders>
            <w:shd w:val="clear" w:color="auto" w:fill="D9D9D9"/>
            <w:tcMar>
              <w:top w:w="20" w:type="dxa"/>
              <w:left w:w="0" w:type="dxa"/>
              <w:bottom w:w="20" w:type="dxa"/>
              <w:right w:w="0" w:type="dxa"/>
            </w:tcMar>
            <w:tcPrChange w:id="931" w:author="Ethan Gutmann" w:date="2024-12-19T14:44:00Z" w16du:dateUtc="2024-12-19T21:44:00Z">
              <w:tcPr>
                <w:tcW w:w="1672" w:type="dxa"/>
                <w:tcBorders>
                  <w:top w:val="nil"/>
                  <w:left w:val="nil"/>
                  <w:bottom w:val="nil"/>
                  <w:right w:val="nil"/>
                </w:tcBorders>
                <w:shd w:val="clear" w:color="auto" w:fill="D9D9D9"/>
                <w:tcMar>
                  <w:top w:w="20" w:type="dxa"/>
                  <w:left w:w="0" w:type="dxa"/>
                  <w:bottom w:w="20" w:type="dxa"/>
                  <w:right w:w="0" w:type="dxa"/>
                </w:tcMar>
              </w:tcPr>
            </w:tcPrChange>
          </w:tcPr>
          <w:p w14:paraId="0000003E" w14:textId="77777777" w:rsidR="0022102B" w:rsidRPr="006505AA" w:rsidRDefault="00000000">
            <w:pPr>
              <w:spacing w:after="0" w:line="360" w:lineRule="auto"/>
              <w:rPr>
                <w:rFonts w:eastAsia="Calibri"/>
              </w:rPr>
            </w:pPr>
            <w:r w:rsidRPr="006505AA">
              <w:rPr>
                <w:rFonts w:eastAsia="Calibri"/>
              </w:rPr>
              <w:t>0.009-0.110</w:t>
            </w:r>
          </w:p>
        </w:tc>
      </w:tr>
      <w:tr w:rsidR="0022102B" w:rsidRPr="006505AA" w14:paraId="57699017" w14:textId="77777777">
        <w:trPr>
          <w:trHeight w:val="540"/>
          <w:trPrChange w:id="932" w:author="Ethan Gutmann" w:date="2024-12-19T14:44:00Z" w16du:dateUtc="2024-12-19T21:44:00Z">
            <w:trPr>
              <w:trHeight w:val="540"/>
            </w:trPr>
          </w:trPrChange>
        </w:trPr>
        <w:tc>
          <w:tcPr>
            <w:tcW w:w="2249" w:type="dxa"/>
            <w:tcBorders>
              <w:top w:val="nil"/>
              <w:left w:val="nil"/>
              <w:bottom w:val="nil"/>
              <w:right w:val="nil"/>
            </w:tcBorders>
            <w:shd w:val="clear" w:color="auto" w:fill="FFFFB5"/>
            <w:tcMar>
              <w:top w:w="20" w:type="dxa"/>
              <w:left w:w="0" w:type="dxa"/>
              <w:bottom w:w="20" w:type="dxa"/>
              <w:right w:w="0" w:type="dxa"/>
            </w:tcMar>
            <w:tcPrChange w:id="933" w:author="Ethan Gutmann" w:date="2024-12-19T14:44:00Z" w16du:dateUtc="2024-12-19T21:44:00Z">
              <w:tcPr>
                <w:tcW w:w="2249" w:type="dxa"/>
                <w:tcBorders>
                  <w:top w:val="nil"/>
                  <w:left w:val="nil"/>
                  <w:bottom w:val="nil"/>
                  <w:right w:val="nil"/>
                </w:tcBorders>
                <w:shd w:val="clear" w:color="auto" w:fill="FFFFB5"/>
                <w:tcMar>
                  <w:top w:w="20" w:type="dxa"/>
                  <w:left w:w="0" w:type="dxa"/>
                  <w:bottom w:w="20" w:type="dxa"/>
                  <w:right w:w="0" w:type="dxa"/>
                </w:tcMar>
              </w:tcPr>
            </w:tcPrChange>
          </w:tcPr>
          <w:p w14:paraId="0000003F" w14:textId="77777777" w:rsidR="0022102B" w:rsidRPr="006505AA" w:rsidRDefault="00000000">
            <w:pPr>
              <w:spacing w:after="0" w:line="360" w:lineRule="auto"/>
              <w:rPr>
                <w:rFonts w:eastAsia="Calibri"/>
              </w:rPr>
            </w:pPr>
            <w:proofErr w:type="spellStart"/>
            <w:r w:rsidRPr="006505AA">
              <w:rPr>
                <w:rFonts w:eastAsia="Calibri"/>
              </w:rPr>
              <w:t>tempCritRain</w:t>
            </w:r>
            <w:proofErr w:type="spellEnd"/>
          </w:p>
        </w:tc>
        <w:tc>
          <w:tcPr>
            <w:tcW w:w="1701" w:type="dxa"/>
            <w:tcBorders>
              <w:top w:val="nil"/>
              <w:left w:val="nil"/>
              <w:bottom w:val="nil"/>
              <w:right w:val="nil"/>
            </w:tcBorders>
            <w:shd w:val="clear" w:color="auto" w:fill="FFFFB5"/>
            <w:tcMar>
              <w:top w:w="20" w:type="dxa"/>
              <w:left w:w="0" w:type="dxa"/>
              <w:bottom w:w="20" w:type="dxa"/>
              <w:right w:w="0" w:type="dxa"/>
            </w:tcMar>
            <w:tcPrChange w:id="934" w:author="Ethan Gutmann" w:date="2024-12-19T14:44:00Z" w16du:dateUtc="2024-12-19T21:44:00Z">
              <w:tcPr>
                <w:tcW w:w="1701" w:type="dxa"/>
                <w:tcBorders>
                  <w:top w:val="nil"/>
                  <w:left w:val="nil"/>
                  <w:bottom w:val="nil"/>
                  <w:right w:val="nil"/>
                </w:tcBorders>
                <w:shd w:val="clear" w:color="auto" w:fill="FFFFB5"/>
                <w:tcMar>
                  <w:top w:w="20" w:type="dxa"/>
                  <w:left w:w="0" w:type="dxa"/>
                  <w:bottom w:w="20" w:type="dxa"/>
                  <w:right w:w="0" w:type="dxa"/>
                </w:tcMar>
              </w:tcPr>
            </w:tcPrChange>
          </w:tcPr>
          <w:p w14:paraId="00000040" w14:textId="77777777" w:rsidR="0022102B" w:rsidRPr="006505AA" w:rsidRDefault="00000000">
            <w:pPr>
              <w:spacing w:after="0" w:line="360" w:lineRule="auto"/>
              <w:rPr>
                <w:rFonts w:eastAsia="Calibri"/>
              </w:rPr>
            </w:pPr>
            <w:r w:rsidRPr="006505AA">
              <w:rPr>
                <w:rFonts w:eastAsia="Calibri"/>
              </w:rPr>
              <w:t>climate</w:t>
            </w:r>
          </w:p>
        </w:tc>
        <w:tc>
          <w:tcPr>
            <w:tcW w:w="3735" w:type="dxa"/>
            <w:tcBorders>
              <w:top w:val="nil"/>
              <w:left w:val="nil"/>
              <w:bottom w:val="nil"/>
              <w:right w:val="nil"/>
            </w:tcBorders>
            <w:shd w:val="clear" w:color="auto" w:fill="FFFFB5"/>
            <w:tcMar>
              <w:top w:w="20" w:type="dxa"/>
              <w:left w:w="0" w:type="dxa"/>
              <w:bottom w:w="20" w:type="dxa"/>
              <w:right w:w="0" w:type="dxa"/>
            </w:tcMar>
            <w:tcPrChange w:id="935" w:author="Ethan Gutmann" w:date="2024-12-19T14:44:00Z" w16du:dateUtc="2024-12-19T21:44:00Z">
              <w:tcPr>
                <w:tcW w:w="3735" w:type="dxa"/>
                <w:tcBorders>
                  <w:top w:val="nil"/>
                  <w:left w:val="nil"/>
                  <w:bottom w:val="nil"/>
                  <w:right w:val="nil"/>
                </w:tcBorders>
                <w:shd w:val="clear" w:color="auto" w:fill="FFFFB5"/>
                <w:tcMar>
                  <w:top w:w="20" w:type="dxa"/>
                  <w:left w:w="0" w:type="dxa"/>
                  <w:bottom w:w="20" w:type="dxa"/>
                  <w:right w:w="0" w:type="dxa"/>
                </w:tcMar>
              </w:tcPr>
            </w:tcPrChange>
          </w:tcPr>
          <w:p w14:paraId="00000041" w14:textId="77777777" w:rsidR="0022102B" w:rsidRPr="006505AA" w:rsidRDefault="00000000">
            <w:pPr>
              <w:spacing w:after="0" w:line="360" w:lineRule="auto"/>
              <w:rPr>
                <w:rFonts w:eastAsia="Calibri"/>
              </w:rPr>
            </w:pPr>
            <w:r w:rsidRPr="006505AA">
              <w:rPr>
                <w:rFonts w:eastAsia="Calibri"/>
              </w:rPr>
              <w:t>critical temperature where precipitation is rain (K)</w:t>
            </w:r>
          </w:p>
        </w:tc>
        <w:tc>
          <w:tcPr>
            <w:tcW w:w="1672" w:type="dxa"/>
            <w:tcBorders>
              <w:top w:val="nil"/>
              <w:left w:val="nil"/>
              <w:bottom w:val="nil"/>
              <w:right w:val="nil"/>
            </w:tcBorders>
            <w:shd w:val="clear" w:color="auto" w:fill="FFFFB5"/>
            <w:tcMar>
              <w:top w:w="20" w:type="dxa"/>
              <w:left w:w="0" w:type="dxa"/>
              <w:bottom w:w="20" w:type="dxa"/>
              <w:right w:w="0" w:type="dxa"/>
            </w:tcMar>
            <w:tcPrChange w:id="936" w:author="Ethan Gutmann" w:date="2024-12-19T14:44:00Z" w16du:dateUtc="2024-12-19T21:44:00Z">
              <w:tcPr>
                <w:tcW w:w="1672" w:type="dxa"/>
                <w:tcBorders>
                  <w:top w:val="nil"/>
                  <w:left w:val="nil"/>
                  <w:bottom w:val="nil"/>
                  <w:right w:val="nil"/>
                </w:tcBorders>
                <w:shd w:val="clear" w:color="auto" w:fill="FFFFB5"/>
                <w:tcMar>
                  <w:top w:w="20" w:type="dxa"/>
                  <w:left w:w="0" w:type="dxa"/>
                  <w:bottom w:w="20" w:type="dxa"/>
                  <w:right w:w="0" w:type="dxa"/>
                </w:tcMar>
              </w:tcPr>
            </w:tcPrChange>
          </w:tcPr>
          <w:p w14:paraId="00000042" w14:textId="77777777" w:rsidR="0022102B" w:rsidRPr="006505AA" w:rsidRDefault="00000000">
            <w:pPr>
              <w:spacing w:after="0" w:line="360" w:lineRule="auto"/>
              <w:rPr>
                <w:rFonts w:eastAsia="Calibri"/>
              </w:rPr>
            </w:pPr>
            <w:r w:rsidRPr="006505AA">
              <w:rPr>
                <w:rFonts w:eastAsia="Calibri"/>
              </w:rPr>
              <w:t>269-275</w:t>
            </w:r>
          </w:p>
        </w:tc>
      </w:tr>
      <w:tr w:rsidR="0022102B" w:rsidRPr="006505AA" w14:paraId="07C9AE7B" w14:textId="77777777">
        <w:trPr>
          <w:trHeight w:val="435"/>
          <w:trPrChange w:id="937" w:author="Ethan Gutmann" w:date="2024-12-19T14:44:00Z" w16du:dateUtc="2024-12-19T21:44:00Z">
            <w:trPr>
              <w:trHeight w:val="435"/>
            </w:trPr>
          </w:trPrChange>
        </w:trPr>
        <w:tc>
          <w:tcPr>
            <w:tcW w:w="2249" w:type="dxa"/>
            <w:tcBorders>
              <w:top w:val="nil"/>
              <w:left w:val="nil"/>
              <w:bottom w:val="nil"/>
              <w:right w:val="nil"/>
            </w:tcBorders>
            <w:shd w:val="clear" w:color="auto" w:fill="FFFFB5"/>
            <w:tcMar>
              <w:top w:w="20" w:type="dxa"/>
              <w:left w:w="0" w:type="dxa"/>
              <w:bottom w:w="20" w:type="dxa"/>
              <w:right w:w="0" w:type="dxa"/>
            </w:tcMar>
            <w:tcPrChange w:id="938" w:author="Ethan Gutmann" w:date="2024-12-19T14:44:00Z" w16du:dateUtc="2024-12-19T21:44:00Z">
              <w:tcPr>
                <w:tcW w:w="2249" w:type="dxa"/>
                <w:tcBorders>
                  <w:top w:val="nil"/>
                  <w:left w:val="nil"/>
                  <w:bottom w:val="nil"/>
                  <w:right w:val="nil"/>
                </w:tcBorders>
                <w:shd w:val="clear" w:color="auto" w:fill="FFFFB5"/>
                <w:tcMar>
                  <w:top w:w="20" w:type="dxa"/>
                  <w:left w:w="0" w:type="dxa"/>
                  <w:bottom w:w="20" w:type="dxa"/>
                  <w:right w:w="0" w:type="dxa"/>
                </w:tcMar>
              </w:tcPr>
            </w:tcPrChange>
          </w:tcPr>
          <w:p w14:paraId="00000043" w14:textId="77777777" w:rsidR="0022102B" w:rsidRPr="006505AA" w:rsidRDefault="00000000">
            <w:pPr>
              <w:spacing w:after="0" w:line="360" w:lineRule="auto"/>
              <w:rPr>
                <w:rFonts w:eastAsia="Calibri"/>
              </w:rPr>
            </w:pPr>
            <w:proofErr w:type="spellStart"/>
            <w:r w:rsidRPr="006505AA">
              <w:rPr>
                <w:rFonts w:eastAsia="Calibri"/>
              </w:rPr>
              <w:t>frozenPrecipMultip</w:t>
            </w:r>
            <w:proofErr w:type="spellEnd"/>
          </w:p>
        </w:tc>
        <w:tc>
          <w:tcPr>
            <w:tcW w:w="1701" w:type="dxa"/>
            <w:tcBorders>
              <w:top w:val="nil"/>
              <w:left w:val="nil"/>
              <w:bottom w:val="nil"/>
              <w:right w:val="nil"/>
            </w:tcBorders>
            <w:shd w:val="clear" w:color="auto" w:fill="FFFFB5"/>
            <w:tcMar>
              <w:top w:w="20" w:type="dxa"/>
              <w:left w:w="0" w:type="dxa"/>
              <w:bottom w:w="20" w:type="dxa"/>
              <w:right w:w="0" w:type="dxa"/>
            </w:tcMar>
            <w:tcPrChange w:id="939" w:author="Ethan Gutmann" w:date="2024-12-19T14:44:00Z" w16du:dateUtc="2024-12-19T21:44:00Z">
              <w:tcPr>
                <w:tcW w:w="1701" w:type="dxa"/>
                <w:tcBorders>
                  <w:top w:val="nil"/>
                  <w:left w:val="nil"/>
                  <w:bottom w:val="nil"/>
                  <w:right w:val="nil"/>
                </w:tcBorders>
                <w:shd w:val="clear" w:color="auto" w:fill="FFFFB5"/>
                <w:tcMar>
                  <w:top w:w="20" w:type="dxa"/>
                  <w:left w:w="0" w:type="dxa"/>
                  <w:bottom w:w="20" w:type="dxa"/>
                  <w:right w:w="0" w:type="dxa"/>
                </w:tcMar>
              </w:tcPr>
            </w:tcPrChange>
          </w:tcPr>
          <w:p w14:paraId="00000044" w14:textId="77777777" w:rsidR="0022102B" w:rsidRPr="006505AA" w:rsidRDefault="00000000">
            <w:pPr>
              <w:spacing w:after="0" w:line="360" w:lineRule="auto"/>
              <w:rPr>
                <w:rFonts w:eastAsia="Calibri"/>
              </w:rPr>
            </w:pPr>
            <w:r w:rsidRPr="006505AA">
              <w:rPr>
                <w:rFonts w:eastAsia="Calibri"/>
              </w:rPr>
              <w:t>climate</w:t>
            </w:r>
          </w:p>
        </w:tc>
        <w:tc>
          <w:tcPr>
            <w:tcW w:w="3735" w:type="dxa"/>
            <w:tcBorders>
              <w:top w:val="nil"/>
              <w:left w:val="nil"/>
              <w:bottom w:val="nil"/>
              <w:right w:val="nil"/>
            </w:tcBorders>
            <w:shd w:val="clear" w:color="auto" w:fill="FFFFB5"/>
            <w:tcMar>
              <w:top w:w="20" w:type="dxa"/>
              <w:left w:w="0" w:type="dxa"/>
              <w:bottom w:w="20" w:type="dxa"/>
              <w:right w:w="0" w:type="dxa"/>
            </w:tcMar>
            <w:tcPrChange w:id="940" w:author="Ethan Gutmann" w:date="2024-12-19T14:44:00Z" w16du:dateUtc="2024-12-19T21:44:00Z">
              <w:tcPr>
                <w:tcW w:w="3735" w:type="dxa"/>
                <w:tcBorders>
                  <w:top w:val="nil"/>
                  <w:left w:val="nil"/>
                  <w:bottom w:val="nil"/>
                  <w:right w:val="nil"/>
                </w:tcBorders>
                <w:shd w:val="clear" w:color="auto" w:fill="FFFFB5"/>
                <w:tcMar>
                  <w:top w:w="20" w:type="dxa"/>
                  <w:left w:w="0" w:type="dxa"/>
                  <w:bottom w:w="20" w:type="dxa"/>
                  <w:right w:w="0" w:type="dxa"/>
                </w:tcMar>
              </w:tcPr>
            </w:tcPrChange>
          </w:tcPr>
          <w:p w14:paraId="00000045" w14:textId="77777777" w:rsidR="0022102B" w:rsidRPr="006505AA" w:rsidRDefault="00000000">
            <w:pPr>
              <w:spacing w:after="0" w:line="360" w:lineRule="auto"/>
              <w:rPr>
                <w:rFonts w:eastAsia="Calibri"/>
              </w:rPr>
            </w:pPr>
            <w:r w:rsidRPr="006505AA">
              <w:rPr>
                <w:rFonts w:eastAsia="Calibri"/>
              </w:rPr>
              <w:t>frozen precipitation multiplier (-)</w:t>
            </w:r>
          </w:p>
        </w:tc>
        <w:tc>
          <w:tcPr>
            <w:tcW w:w="1672" w:type="dxa"/>
            <w:tcBorders>
              <w:top w:val="nil"/>
              <w:left w:val="nil"/>
              <w:bottom w:val="nil"/>
              <w:right w:val="nil"/>
            </w:tcBorders>
            <w:shd w:val="clear" w:color="auto" w:fill="FFFFB5"/>
            <w:tcMar>
              <w:top w:w="20" w:type="dxa"/>
              <w:left w:w="0" w:type="dxa"/>
              <w:bottom w:w="20" w:type="dxa"/>
              <w:right w:w="0" w:type="dxa"/>
            </w:tcMar>
            <w:tcPrChange w:id="941" w:author="Ethan Gutmann" w:date="2024-12-19T14:44:00Z" w16du:dateUtc="2024-12-19T21:44:00Z">
              <w:tcPr>
                <w:tcW w:w="1672" w:type="dxa"/>
                <w:tcBorders>
                  <w:top w:val="nil"/>
                  <w:left w:val="nil"/>
                  <w:bottom w:val="nil"/>
                  <w:right w:val="nil"/>
                </w:tcBorders>
                <w:shd w:val="clear" w:color="auto" w:fill="FFFFB5"/>
                <w:tcMar>
                  <w:top w:w="20" w:type="dxa"/>
                  <w:left w:w="0" w:type="dxa"/>
                  <w:bottom w:w="20" w:type="dxa"/>
                  <w:right w:w="0" w:type="dxa"/>
                </w:tcMar>
              </w:tcPr>
            </w:tcPrChange>
          </w:tcPr>
          <w:p w14:paraId="00000046" w14:textId="77777777" w:rsidR="0022102B" w:rsidRPr="006505AA" w:rsidRDefault="00000000">
            <w:pPr>
              <w:spacing w:after="0" w:line="360" w:lineRule="auto"/>
              <w:rPr>
                <w:rFonts w:eastAsia="Calibri"/>
              </w:rPr>
            </w:pPr>
            <w:r w:rsidRPr="006505AA">
              <w:rPr>
                <w:rFonts w:eastAsia="Calibri"/>
              </w:rPr>
              <w:t>0.5-1.5</w:t>
            </w:r>
          </w:p>
        </w:tc>
      </w:tr>
      <w:tr w:rsidR="0022102B" w:rsidRPr="006505AA" w14:paraId="5F375C47" w14:textId="77777777">
        <w:trPr>
          <w:trHeight w:val="540"/>
          <w:trPrChange w:id="942" w:author="Ethan Gutmann" w:date="2024-12-19T14:44:00Z" w16du:dateUtc="2024-12-19T21:44:00Z">
            <w:trPr>
              <w:trHeight w:val="540"/>
            </w:trPr>
          </w:trPrChange>
        </w:trPr>
        <w:tc>
          <w:tcPr>
            <w:tcW w:w="2249" w:type="dxa"/>
            <w:tcBorders>
              <w:top w:val="nil"/>
              <w:left w:val="nil"/>
              <w:bottom w:val="nil"/>
              <w:right w:val="nil"/>
            </w:tcBorders>
            <w:shd w:val="clear" w:color="auto" w:fill="C6D9F1"/>
            <w:tcMar>
              <w:top w:w="20" w:type="dxa"/>
              <w:left w:w="0" w:type="dxa"/>
              <w:bottom w:w="20" w:type="dxa"/>
              <w:right w:w="0" w:type="dxa"/>
            </w:tcMar>
            <w:tcPrChange w:id="943" w:author="Ethan Gutmann" w:date="2024-12-19T14:44:00Z" w16du:dateUtc="2024-12-19T21:44:00Z">
              <w:tcPr>
                <w:tcW w:w="2249" w:type="dxa"/>
                <w:tcBorders>
                  <w:top w:val="nil"/>
                  <w:left w:val="nil"/>
                  <w:bottom w:val="nil"/>
                  <w:right w:val="nil"/>
                </w:tcBorders>
                <w:shd w:val="clear" w:color="auto" w:fill="C6D9F1"/>
                <w:tcMar>
                  <w:top w:w="20" w:type="dxa"/>
                  <w:left w:w="0" w:type="dxa"/>
                  <w:bottom w:w="20" w:type="dxa"/>
                  <w:right w:w="0" w:type="dxa"/>
                </w:tcMar>
              </w:tcPr>
            </w:tcPrChange>
          </w:tcPr>
          <w:p w14:paraId="00000047" w14:textId="77777777" w:rsidR="0022102B" w:rsidRPr="006505AA" w:rsidRDefault="00000000">
            <w:pPr>
              <w:spacing w:after="0" w:line="360" w:lineRule="auto"/>
              <w:rPr>
                <w:rFonts w:eastAsia="Calibri"/>
              </w:rPr>
            </w:pPr>
            <w:proofErr w:type="spellStart"/>
            <w:r w:rsidRPr="006505AA">
              <w:rPr>
                <w:rFonts w:eastAsia="Calibri"/>
              </w:rPr>
              <w:t>routingGammaScale</w:t>
            </w:r>
            <w:proofErr w:type="spellEnd"/>
          </w:p>
        </w:tc>
        <w:tc>
          <w:tcPr>
            <w:tcW w:w="1701" w:type="dxa"/>
            <w:tcBorders>
              <w:top w:val="nil"/>
              <w:left w:val="nil"/>
              <w:bottom w:val="nil"/>
              <w:right w:val="nil"/>
            </w:tcBorders>
            <w:shd w:val="clear" w:color="auto" w:fill="C6D9F1"/>
            <w:tcMar>
              <w:top w:w="20" w:type="dxa"/>
              <w:left w:w="0" w:type="dxa"/>
              <w:bottom w:w="20" w:type="dxa"/>
              <w:right w:w="0" w:type="dxa"/>
            </w:tcMar>
            <w:tcPrChange w:id="944" w:author="Ethan Gutmann" w:date="2024-12-19T14:44:00Z" w16du:dateUtc="2024-12-19T21:44:00Z">
              <w:tcPr>
                <w:tcW w:w="1701" w:type="dxa"/>
                <w:tcBorders>
                  <w:top w:val="nil"/>
                  <w:left w:val="nil"/>
                  <w:bottom w:val="nil"/>
                  <w:right w:val="nil"/>
                </w:tcBorders>
                <w:shd w:val="clear" w:color="auto" w:fill="C6D9F1"/>
                <w:tcMar>
                  <w:top w:w="20" w:type="dxa"/>
                  <w:left w:w="0" w:type="dxa"/>
                  <w:bottom w:w="20" w:type="dxa"/>
                  <w:right w:w="0" w:type="dxa"/>
                </w:tcMar>
              </w:tcPr>
            </w:tcPrChange>
          </w:tcPr>
          <w:p w14:paraId="00000048" w14:textId="77777777" w:rsidR="0022102B" w:rsidRPr="006505AA" w:rsidRDefault="00000000">
            <w:pPr>
              <w:spacing w:after="0" w:line="360" w:lineRule="auto"/>
              <w:rPr>
                <w:rFonts w:eastAsia="Calibri"/>
              </w:rPr>
            </w:pPr>
            <w:r w:rsidRPr="006505AA">
              <w:rPr>
                <w:rFonts w:eastAsia="Calibri"/>
              </w:rPr>
              <w:t>Hillslope routing</w:t>
            </w:r>
          </w:p>
        </w:tc>
        <w:tc>
          <w:tcPr>
            <w:tcW w:w="3735" w:type="dxa"/>
            <w:tcBorders>
              <w:top w:val="nil"/>
              <w:left w:val="nil"/>
              <w:bottom w:val="nil"/>
              <w:right w:val="nil"/>
            </w:tcBorders>
            <w:shd w:val="clear" w:color="auto" w:fill="C6D9F1"/>
            <w:tcMar>
              <w:top w:w="20" w:type="dxa"/>
              <w:left w:w="0" w:type="dxa"/>
              <w:bottom w:w="20" w:type="dxa"/>
              <w:right w:w="0" w:type="dxa"/>
            </w:tcMar>
            <w:tcPrChange w:id="945" w:author="Ethan Gutmann" w:date="2024-12-19T14:44:00Z" w16du:dateUtc="2024-12-19T21:44:00Z">
              <w:tcPr>
                <w:tcW w:w="3735" w:type="dxa"/>
                <w:tcBorders>
                  <w:top w:val="nil"/>
                  <w:left w:val="nil"/>
                  <w:bottom w:val="nil"/>
                  <w:right w:val="nil"/>
                </w:tcBorders>
                <w:shd w:val="clear" w:color="auto" w:fill="C6D9F1"/>
                <w:tcMar>
                  <w:top w:w="20" w:type="dxa"/>
                  <w:left w:w="0" w:type="dxa"/>
                  <w:bottom w:w="20" w:type="dxa"/>
                  <w:right w:w="0" w:type="dxa"/>
                </w:tcMar>
              </w:tcPr>
            </w:tcPrChange>
          </w:tcPr>
          <w:p w14:paraId="00000049" w14:textId="77777777" w:rsidR="0022102B" w:rsidRPr="006505AA" w:rsidRDefault="00000000">
            <w:pPr>
              <w:spacing w:after="0" w:line="360" w:lineRule="auto"/>
              <w:rPr>
                <w:rFonts w:eastAsia="Calibri"/>
              </w:rPr>
            </w:pPr>
            <w:r w:rsidRPr="006505AA">
              <w:rPr>
                <w:rFonts w:eastAsia="Calibri"/>
              </w:rPr>
              <w:t>scale parameter in Gamma distribution used for sub-grid routing (s)</w:t>
            </w:r>
          </w:p>
        </w:tc>
        <w:tc>
          <w:tcPr>
            <w:tcW w:w="1672" w:type="dxa"/>
            <w:tcBorders>
              <w:top w:val="nil"/>
              <w:left w:val="nil"/>
              <w:bottom w:val="nil"/>
              <w:right w:val="nil"/>
            </w:tcBorders>
            <w:shd w:val="clear" w:color="auto" w:fill="C6D9F1"/>
            <w:tcMar>
              <w:top w:w="20" w:type="dxa"/>
              <w:left w:w="0" w:type="dxa"/>
              <w:bottom w:w="20" w:type="dxa"/>
              <w:right w:w="0" w:type="dxa"/>
            </w:tcMar>
            <w:tcPrChange w:id="946" w:author="Ethan Gutmann" w:date="2024-12-19T14:44:00Z" w16du:dateUtc="2024-12-19T21:44:00Z">
              <w:tcPr>
                <w:tcW w:w="1672" w:type="dxa"/>
                <w:tcBorders>
                  <w:top w:val="nil"/>
                  <w:left w:val="nil"/>
                  <w:bottom w:val="nil"/>
                  <w:right w:val="nil"/>
                </w:tcBorders>
                <w:shd w:val="clear" w:color="auto" w:fill="C6D9F1"/>
                <w:tcMar>
                  <w:top w:w="20" w:type="dxa"/>
                  <w:left w:w="0" w:type="dxa"/>
                  <w:bottom w:w="20" w:type="dxa"/>
                  <w:right w:w="0" w:type="dxa"/>
                </w:tcMar>
              </w:tcPr>
            </w:tcPrChange>
          </w:tcPr>
          <w:p w14:paraId="0000004A" w14:textId="77777777" w:rsidR="0022102B" w:rsidRPr="006505AA" w:rsidRDefault="00000000">
            <w:pPr>
              <w:spacing w:after="0" w:line="360" w:lineRule="auto"/>
              <w:rPr>
                <w:rFonts w:eastAsia="Calibri"/>
              </w:rPr>
            </w:pPr>
            <w:r w:rsidRPr="006505AA">
              <w:rPr>
                <w:rFonts w:eastAsia="Calibri"/>
              </w:rPr>
              <w:t xml:space="preserve"> </w:t>
            </w:r>
          </w:p>
        </w:tc>
      </w:tr>
      <w:tr w:rsidR="0022102B" w:rsidRPr="006505AA" w14:paraId="69DC0774" w14:textId="77777777">
        <w:trPr>
          <w:trHeight w:val="540"/>
          <w:trPrChange w:id="947" w:author="Ethan Gutmann" w:date="2024-12-19T14:44:00Z" w16du:dateUtc="2024-12-19T21:44:00Z">
            <w:trPr>
              <w:trHeight w:val="540"/>
            </w:trPr>
          </w:trPrChange>
        </w:trPr>
        <w:tc>
          <w:tcPr>
            <w:tcW w:w="2249" w:type="dxa"/>
            <w:tcBorders>
              <w:top w:val="nil"/>
              <w:left w:val="nil"/>
              <w:bottom w:val="nil"/>
              <w:right w:val="nil"/>
            </w:tcBorders>
            <w:shd w:val="clear" w:color="auto" w:fill="C6D9F1"/>
            <w:tcMar>
              <w:top w:w="20" w:type="dxa"/>
              <w:left w:w="0" w:type="dxa"/>
              <w:bottom w:w="20" w:type="dxa"/>
              <w:right w:w="0" w:type="dxa"/>
            </w:tcMar>
            <w:tcPrChange w:id="948" w:author="Ethan Gutmann" w:date="2024-12-19T14:44:00Z" w16du:dateUtc="2024-12-19T21:44:00Z">
              <w:tcPr>
                <w:tcW w:w="2249" w:type="dxa"/>
                <w:tcBorders>
                  <w:top w:val="nil"/>
                  <w:left w:val="nil"/>
                  <w:bottom w:val="nil"/>
                  <w:right w:val="nil"/>
                </w:tcBorders>
                <w:shd w:val="clear" w:color="auto" w:fill="C6D9F1"/>
                <w:tcMar>
                  <w:top w:w="20" w:type="dxa"/>
                  <w:left w:w="0" w:type="dxa"/>
                  <w:bottom w:w="20" w:type="dxa"/>
                  <w:right w:w="0" w:type="dxa"/>
                </w:tcMar>
              </w:tcPr>
            </w:tcPrChange>
          </w:tcPr>
          <w:p w14:paraId="0000004B" w14:textId="77777777" w:rsidR="0022102B" w:rsidRPr="006505AA" w:rsidRDefault="00000000">
            <w:pPr>
              <w:spacing w:after="0" w:line="360" w:lineRule="auto"/>
              <w:rPr>
                <w:rFonts w:eastAsia="Calibri"/>
              </w:rPr>
            </w:pPr>
            <w:proofErr w:type="spellStart"/>
            <w:r w:rsidRPr="006505AA">
              <w:rPr>
                <w:rFonts w:eastAsia="Calibri"/>
              </w:rPr>
              <w:t>routingGammaShape</w:t>
            </w:r>
            <w:proofErr w:type="spellEnd"/>
          </w:p>
        </w:tc>
        <w:tc>
          <w:tcPr>
            <w:tcW w:w="1701" w:type="dxa"/>
            <w:tcBorders>
              <w:top w:val="nil"/>
              <w:left w:val="nil"/>
              <w:bottom w:val="nil"/>
              <w:right w:val="nil"/>
            </w:tcBorders>
            <w:shd w:val="clear" w:color="auto" w:fill="C6D9F1"/>
            <w:tcMar>
              <w:top w:w="20" w:type="dxa"/>
              <w:left w:w="0" w:type="dxa"/>
              <w:bottom w:w="20" w:type="dxa"/>
              <w:right w:w="0" w:type="dxa"/>
            </w:tcMar>
            <w:tcPrChange w:id="949" w:author="Ethan Gutmann" w:date="2024-12-19T14:44:00Z" w16du:dateUtc="2024-12-19T21:44:00Z">
              <w:tcPr>
                <w:tcW w:w="1701" w:type="dxa"/>
                <w:tcBorders>
                  <w:top w:val="nil"/>
                  <w:left w:val="nil"/>
                  <w:bottom w:val="nil"/>
                  <w:right w:val="nil"/>
                </w:tcBorders>
                <w:shd w:val="clear" w:color="auto" w:fill="C6D9F1"/>
                <w:tcMar>
                  <w:top w:w="20" w:type="dxa"/>
                  <w:left w:w="0" w:type="dxa"/>
                  <w:bottom w:w="20" w:type="dxa"/>
                  <w:right w:w="0" w:type="dxa"/>
                </w:tcMar>
              </w:tcPr>
            </w:tcPrChange>
          </w:tcPr>
          <w:p w14:paraId="0000004C" w14:textId="77777777" w:rsidR="0022102B" w:rsidRPr="006505AA" w:rsidRDefault="00000000">
            <w:pPr>
              <w:spacing w:after="0" w:line="360" w:lineRule="auto"/>
              <w:rPr>
                <w:rFonts w:eastAsia="Calibri"/>
              </w:rPr>
            </w:pPr>
            <w:r w:rsidRPr="006505AA">
              <w:rPr>
                <w:rFonts w:eastAsia="Calibri"/>
              </w:rPr>
              <w:t>Hillslope routing</w:t>
            </w:r>
          </w:p>
        </w:tc>
        <w:tc>
          <w:tcPr>
            <w:tcW w:w="3735" w:type="dxa"/>
            <w:tcBorders>
              <w:top w:val="nil"/>
              <w:left w:val="nil"/>
              <w:bottom w:val="nil"/>
              <w:right w:val="nil"/>
            </w:tcBorders>
            <w:shd w:val="clear" w:color="auto" w:fill="C6D9F1"/>
            <w:tcMar>
              <w:top w:w="20" w:type="dxa"/>
              <w:left w:w="0" w:type="dxa"/>
              <w:bottom w:w="20" w:type="dxa"/>
              <w:right w:w="0" w:type="dxa"/>
            </w:tcMar>
            <w:tcPrChange w:id="950" w:author="Ethan Gutmann" w:date="2024-12-19T14:44:00Z" w16du:dateUtc="2024-12-19T21:44:00Z">
              <w:tcPr>
                <w:tcW w:w="3735" w:type="dxa"/>
                <w:tcBorders>
                  <w:top w:val="nil"/>
                  <w:left w:val="nil"/>
                  <w:bottom w:val="nil"/>
                  <w:right w:val="nil"/>
                </w:tcBorders>
                <w:shd w:val="clear" w:color="auto" w:fill="C6D9F1"/>
                <w:tcMar>
                  <w:top w:w="20" w:type="dxa"/>
                  <w:left w:w="0" w:type="dxa"/>
                  <w:bottom w:w="20" w:type="dxa"/>
                  <w:right w:w="0" w:type="dxa"/>
                </w:tcMar>
              </w:tcPr>
            </w:tcPrChange>
          </w:tcPr>
          <w:p w14:paraId="0000004D" w14:textId="77777777" w:rsidR="0022102B" w:rsidRPr="006505AA" w:rsidRDefault="00000000">
            <w:pPr>
              <w:spacing w:after="0" w:line="360" w:lineRule="auto"/>
              <w:rPr>
                <w:rFonts w:eastAsia="Calibri"/>
              </w:rPr>
            </w:pPr>
            <w:r w:rsidRPr="006505AA">
              <w:rPr>
                <w:rFonts w:eastAsia="Calibri"/>
              </w:rPr>
              <w:t>shape parameter in Gamma distribution used for sub-grid routing (-)</w:t>
            </w:r>
          </w:p>
        </w:tc>
        <w:tc>
          <w:tcPr>
            <w:tcW w:w="1672" w:type="dxa"/>
            <w:tcBorders>
              <w:top w:val="nil"/>
              <w:left w:val="nil"/>
              <w:bottom w:val="nil"/>
              <w:right w:val="nil"/>
            </w:tcBorders>
            <w:shd w:val="clear" w:color="auto" w:fill="C6D9F1"/>
            <w:tcMar>
              <w:top w:w="20" w:type="dxa"/>
              <w:left w:w="0" w:type="dxa"/>
              <w:bottom w:w="20" w:type="dxa"/>
              <w:right w:w="0" w:type="dxa"/>
            </w:tcMar>
            <w:tcPrChange w:id="951" w:author="Ethan Gutmann" w:date="2024-12-19T14:44:00Z" w16du:dateUtc="2024-12-19T21:44:00Z">
              <w:tcPr>
                <w:tcW w:w="1672" w:type="dxa"/>
                <w:tcBorders>
                  <w:top w:val="nil"/>
                  <w:left w:val="nil"/>
                  <w:bottom w:val="nil"/>
                  <w:right w:val="nil"/>
                </w:tcBorders>
                <w:shd w:val="clear" w:color="auto" w:fill="C6D9F1"/>
                <w:tcMar>
                  <w:top w:w="20" w:type="dxa"/>
                  <w:left w:w="0" w:type="dxa"/>
                  <w:bottom w:w="20" w:type="dxa"/>
                  <w:right w:w="0" w:type="dxa"/>
                </w:tcMar>
              </w:tcPr>
            </w:tcPrChange>
          </w:tcPr>
          <w:p w14:paraId="0000004E" w14:textId="77777777" w:rsidR="0022102B" w:rsidRPr="006505AA" w:rsidRDefault="00000000">
            <w:pPr>
              <w:spacing w:after="0" w:line="360" w:lineRule="auto"/>
              <w:rPr>
                <w:rFonts w:eastAsia="Calibri"/>
              </w:rPr>
            </w:pPr>
            <w:r w:rsidRPr="006505AA">
              <w:rPr>
                <w:rFonts w:eastAsia="Calibri"/>
              </w:rPr>
              <w:t xml:space="preserve"> </w:t>
            </w:r>
          </w:p>
        </w:tc>
      </w:tr>
      <w:tr w:rsidR="0022102B" w:rsidRPr="006505AA" w14:paraId="5A9E3CD1" w14:textId="77777777">
        <w:trPr>
          <w:trHeight w:val="435"/>
          <w:trPrChange w:id="952" w:author="Ethan Gutmann" w:date="2024-12-19T14:44:00Z" w16du:dateUtc="2024-12-19T21:44:00Z">
            <w:trPr>
              <w:trHeight w:val="435"/>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953"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4F" w14:textId="77777777" w:rsidR="0022102B" w:rsidRPr="006505AA" w:rsidRDefault="00000000">
            <w:pPr>
              <w:spacing w:after="0" w:line="360" w:lineRule="auto"/>
              <w:rPr>
                <w:rFonts w:eastAsia="Calibri"/>
              </w:rPr>
            </w:pPr>
            <w:proofErr w:type="spellStart"/>
            <w:r w:rsidRPr="006505AA">
              <w:rPr>
                <w:rFonts w:eastAsia="Calibri"/>
              </w:rPr>
              <w:t>k_soil</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954"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5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955"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51" w14:textId="34BDA285" w:rsidR="0022102B" w:rsidRPr="006505AA" w:rsidRDefault="00000000">
            <w:pPr>
              <w:spacing w:after="0" w:line="360" w:lineRule="auto"/>
              <w:rPr>
                <w:rFonts w:eastAsia="Calibri"/>
              </w:rPr>
            </w:pPr>
            <w:proofErr w:type="spellStart"/>
            <w:ins w:id="956" w:author="Ethan Gutmann" w:date="2024-12-19T14:44:00Z" w16du:dateUtc="2024-12-19T21:44:00Z">
              <w:r w:rsidRPr="006505AA">
                <w:rPr>
                  <w:rFonts w:eastAsia="Calibri"/>
                </w:rPr>
                <w:t>Saturated</w:t>
              </w:r>
            </w:ins>
            <w:sdt>
              <w:sdtPr>
                <w:tag w:val="goog_rdk_115"/>
                <w:id w:val="1915581603"/>
              </w:sdtPr>
              <w:sdtContent>
                <w:ins w:id="957" w:author="Bart Nijssen" w:date="2024-11-13T21:25:00Z">
                  <w:r w:rsidRPr="006505AA">
                    <w:rPr>
                      <w:rFonts w:eastAsia="Calibri"/>
                    </w:rPr>
                    <w:t>s</w:t>
                  </w:r>
                </w:ins>
                <w:proofErr w:type="spellEnd"/>
              </w:sdtContent>
            </w:sdt>
            <w:sdt>
              <w:sdtPr>
                <w:tag w:val="goog_rdk_116"/>
                <w:id w:val="-28109222"/>
              </w:sdtPr>
              <w:sdtContent>
                <w:del w:id="958" w:author="Bart Nijssen" w:date="2024-11-13T21:25:00Z">
                  <w:r w:rsidRPr="006505AA">
                    <w:rPr>
                      <w:rFonts w:eastAsia="Calibri"/>
                    </w:rPr>
                    <w:delText>S</w:delText>
                  </w:r>
                </w:del>
              </w:sdtContent>
            </w:sdt>
            <w:del w:id="959" w:author="Ethan Gutmann" w:date="2024-12-19T14:44:00Z" w16du:dateUtc="2024-12-19T21:44:00Z">
              <w:r w:rsidRPr="006505AA">
                <w:rPr>
                  <w:rFonts w:eastAsia="Calibri"/>
                </w:rPr>
                <w:delText>aturated</w:delText>
              </w:r>
            </w:del>
            <w:r w:rsidRPr="006505AA">
              <w:rPr>
                <w:rFonts w:eastAsia="Calibri"/>
              </w:rPr>
              <w:t xml:space="preserve"> hydraulic conductivity (m s-1)</w:t>
            </w:r>
          </w:p>
        </w:tc>
        <w:tc>
          <w:tcPr>
            <w:tcW w:w="1672" w:type="dxa"/>
            <w:tcBorders>
              <w:top w:val="nil"/>
              <w:left w:val="nil"/>
              <w:bottom w:val="nil"/>
              <w:right w:val="nil"/>
            </w:tcBorders>
            <w:shd w:val="clear" w:color="auto" w:fill="F2DBDB"/>
            <w:tcMar>
              <w:top w:w="20" w:type="dxa"/>
              <w:left w:w="0" w:type="dxa"/>
              <w:bottom w:w="20" w:type="dxa"/>
              <w:right w:w="0" w:type="dxa"/>
            </w:tcMar>
            <w:tcPrChange w:id="960"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52" w14:textId="77777777" w:rsidR="0022102B" w:rsidRPr="006505AA" w:rsidRDefault="00000000">
            <w:pPr>
              <w:spacing w:after="0" w:line="360" w:lineRule="auto"/>
              <w:rPr>
                <w:rFonts w:eastAsia="Calibri"/>
                <w:vertAlign w:val="superscript"/>
              </w:rPr>
            </w:pPr>
            <w:r w:rsidRPr="006505AA">
              <w:rPr>
                <w:rFonts w:eastAsia="Calibri"/>
              </w:rPr>
              <w:t>10</w:t>
            </w:r>
            <w:r w:rsidRPr="006505AA">
              <w:rPr>
                <w:rFonts w:eastAsia="Calibri"/>
                <w:vertAlign w:val="superscript"/>
              </w:rPr>
              <w:t>-7</w:t>
            </w:r>
            <w:r w:rsidRPr="006505AA">
              <w:rPr>
                <w:rFonts w:eastAsia="Calibri"/>
              </w:rPr>
              <w:t>, 10</w:t>
            </w:r>
            <w:r w:rsidRPr="006505AA">
              <w:rPr>
                <w:rFonts w:eastAsia="Calibri"/>
                <w:vertAlign w:val="superscript"/>
              </w:rPr>
              <w:t>-4</w:t>
            </w:r>
          </w:p>
        </w:tc>
      </w:tr>
      <w:tr w:rsidR="0022102B" w:rsidRPr="006505AA" w14:paraId="470587A2" w14:textId="77777777">
        <w:trPr>
          <w:trHeight w:val="435"/>
          <w:trPrChange w:id="961" w:author="Ethan Gutmann" w:date="2024-12-19T14:44:00Z" w16du:dateUtc="2024-12-19T21:44:00Z">
            <w:trPr>
              <w:trHeight w:val="435"/>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962"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53" w14:textId="77777777" w:rsidR="0022102B" w:rsidRPr="006505AA" w:rsidRDefault="00000000">
            <w:pPr>
              <w:spacing w:after="0" w:line="360" w:lineRule="auto"/>
              <w:rPr>
                <w:rFonts w:eastAsia="Calibri"/>
              </w:rPr>
            </w:pPr>
            <w:proofErr w:type="spellStart"/>
            <w:r w:rsidRPr="006505AA">
              <w:rPr>
                <w:rFonts w:eastAsia="Calibri"/>
              </w:rPr>
              <w:t>theta_sat</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963"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5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964"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55" w14:textId="6A108861" w:rsidR="0022102B" w:rsidRPr="006505AA" w:rsidRDefault="00000000">
            <w:pPr>
              <w:spacing w:after="0" w:line="360" w:lineRule="auto"/>
              <w:rPr>
                <w:rFonts w:eastAsia="Calibri"/>
              </w:rPr>
            </w:pPr>
            <w:proofErr w:type="spellStart"/>
            <w:ins w:id="965" w:author="Ethan Gutmann" w:date="2024-12-19T14:44:00Z" w16du:dateUtc="2024-12-19T21:44:00Z">
              <w:r w:rsidRPr="006505AA">
                <w:rPr>
                  <w:rFonts w:eastAsia="Calibri"/>
                </w:rPr>
                <w:t>Porosity</w:t>
              </w:r>
            </w:ins>
            <w:sdt>
              <w:sdtPr>
                <w:tag w:val="goog_rdk_118"/>
                <w:id w:val="119575408"/>
              </w:sdtPr>
              <w:sdtContent>
                <w:ins w:id="966" w:author="Bart Nijssen" w:date="2024-11-13T21:25:00Z">
                  <w:r w:rsidRPr="006505AA">
                    <w:rPr>
                      <w:rFonts w:eastAsia="Calibri"/>
                    </w:rPr>
                    <w:t>p</w:t>
                  </w:r>
                </w:ins>
                <w:proofErr w:type="spellEnd"/>
              </w:sdtContent>
            </w:sdt>
            <w:sdt>
              <w:sdtPr>
                <w:tag w:val="goog_rdk_119"/>
                <w:id w:val="-1828120052"/>
              </w:sdtPr>
              <w:sdtContent>
                <w:del w:id="967" w:author="Bart Nijssen" w:date="2024-11-13T21:25:00Z">
                  <w:r w:rsidRPr="006505AA">
                    <w:rPr>
                      <w:rFonts w:eastAsia="Calibri"/>
                    </w:rPr>
                    <w:delText>P</w:delText>
                  </w:r>
                </w:del>
              </w:sdtContent>
            </w:sdt>
            <w:del w:id="968" w:author="Ethan Gutmann" w:date="2024-12-19T14:44:00Z" w16du:dateUtc="2024-12-19T21:44:00Z">
              <w:r w:rsidRPr="006505AA">
                <w:rPr>
                  <w:rFonts w:eastAsia="Calibri"/>
                </w:rPr>
                <w:delText>orosity</w:delText>
              </w:r>
            </w:del>
            <w:r w:rsidRPr="006505AA">
              <w:rPr>
                <w:rFonts w:eastAsia="Calibri"/>
              </w:rPr>
              <w:t xml:space="preserve"> (-)</w:t>
            </w:r>
          </w:p>
        </w:tc>
        <w:tc>
          <w:tcPr>
            <w:tcW w:w="1672" w:type="dxa"/>
            <w:tcBorders>
              <w:top w:val="nil"/>
              <w:left w:val="nil"/>
              <w:bottom w:val="nil"/>
              <w:right w:val="nil"/>
            </w:tcBorders>
            <w:shd w:val="clear" w:color="auto" w:fill="F2DBDB"/>
            <w:tcMar>
              <w:top w:w="20" w:type="dxa"/>
              <w:left w:w="0" w:type="dxa"/>
              <w:bottom w:w="20" w:type="dxa"/>
              <w:right w:w="0" w:type="dxa"/>
            </w:tcMar>
            <w:tcPrChange w:id="969"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56" w14:textId="77777777" w:rsidR="0022102B" w:rsidRPr="006505AA" w:rsidRDefault="00000000">
            <w:pPr>
              <w:spacing w:after="0" w:line="360" w:lineRule="auto"/>
              <w:rPr>
                <w:rFonts w:eastAsia="Calibri"/>
              </w:rPr>
            </w:pPr>
            <w:r w:rsidRPr="006505AA">
              <w:rPr>
                <w:rFonts w:eastAsia="Calibri"/>
              </w:rPr>
              <w:t>0.3, 0.6</w:t>
            </w:r>
          </w:p>
        </w:tc>
      </w:tr>
      <w:tr w:rsidR="0022102B" w:rsidRPr="006505AA" w14:paraId="3A312A31" w14:textId="77777777">
        <w:trPr>
          <w:trHeight w:val="540"/>
          <w:trPrChange w:id="970" w:author="Ethan Gutmann" w:date="2024-12-19T14:44:00Z" w16du:dateUtc="2024-12-19T21:44:00Z">
            <w:trPr>
              <w:trHeight w:val="540"/>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971"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57" w14:textId="77777777" w:rsidR="0022102B" w:rsidRPr="006505AA" w:rsidRDefault="00000000">
            <w:pPr>
              <w:spacing w:after="0" w:line="360" w:lineRule="auto"/>
              <w:rPr>
                <w:rFonts w:eastAsia="Calibri"/>
              </w:rPr>
            </w:pPr>
            <w:proofErr w:type="spellStart"/>
            <w:r w:rsidRPr="006505AA">
              <w:rPr>
                <w:rFonts w:eastAsia="Calibri"/>
              </w:rPr>
              <w:t>critSoilTranspire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972"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5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973"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59" w14:textId="77777777" w:rsidR="0022102B" w:rsidRPr="006505AA" w:rsidRDefault="00000000">
            <w:pPr>
              <w:spacing w:after="0" w:line="360" w:lineRule="auto"/>
              <w:rPr>
                <w:rFonts w:eastAsia="Calibri"/>
              </w:rPr>
            </w:pPr>
            <w:r w:rsidRPr="006505AA">
              <w:rPr>
                <w:rFonts w:eastAsia="Calibri"/>
              </w:rPr>
              <w:t>critical vol. liq. water content when transpiration is limited (-)</w:t>
            </w:r>
          </w:p>
        </w:tc>
        <w:tc>
          <w:tcPr>
            <w:tcW w:w="1672" w:type="dxa"/>
            <w:tcBorders>
              <w:top w:val="nil"/>
              <w:left w:val="nil"/>
              <w:bottom w:val="nil"/>
              <w:right w:val="nil"/>
            </w:tcBorders>
            <w:shd w:val="clear" w:color="auto" w:fill="F2DBDB"/>
            <w:tcMar>
              <w:top w:w="20" w:type="dxa"/>
              <w:left w:w="0" w:type="dxa"/>
              <w:bottom w:w="20" w:type="dxa"/>
              <w:right w:w="0" w:type="dxa"/>
            </w:tcMar>
            <w:tcPrChange w:id="974"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5A" w14:textId="77777777" w:rsidR="0022102B" w:rsidRPr="006505AA" w:rsidRDefault="00000000">
            <w:pPr>
              <w:spacing w:after="0" w:line="360" w:lineRule="auto"/>
              <w:rPr>
                <w:rFonts w:eastAsia="Calibri"/>
              </w:rPr>
            </w:pPr>
            <w:r w:rsidRPr="006505AA">
              <w:rPr>
                <w:rFonts w:eastAsia="Calibri"/>
              </w:rPr>
              <w:t>0.1, 1.0</w:t>
            </w:r>
          </w:p>
        </w:tc>
      </w:tr>
      <w:tr w:rsidR="0022102B" w:rsidRPr="006505AA" w14:paraId="3F67F310" w14:textId="77777777">
        <w:trPr>
          <w:trHeight w:val="435"/>
          <w:trPrChange w:id="975" w:author="Ethan Gutmann" w:date="2024-12-19T14:44:00Z" w16du:dateUtc="2024-12-19T21:44:00Z">
            <w:trPr>
              <w:trHeight w:val="435"/>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976"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5B" w14:textId="77777777" w:rsidR="0022102B" w:rsidRPr="006505AA" w:rsidRDefault="00000000">
            <w:pPr>
              <w:spacing w:after="0" w:line="360" w:lineRule="auto"/>
              <w:rPr>
                <w:rFonts w:eastAsia="Calibri"/>
              </w:rPr>
            </w:pPr>
            <w:proofErr w:type="spellStart"/>
            <w:r w:rsidRPr="006505AA">
              <w:rPr>
                <w:rFonts w:eastAsia="Calibri"/>
              </w:rPr>
              <w:t>fieldCapacity</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977"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5C"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978"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5D" w14:textId="174CD6B2" w:rsidR="0022102B" w:rsidRPr="006505AA" w:rsidRDefault="00000000">
            <w:pPr>
              <w:spacing w:after="0" w:line="360" w:lineRule="auto"/>
              <w:rPr>
                <w:rFonts w:eastAsia="Calibri"/>
              </w:rPr>
            </w:pPr>
            <w:proofErr w:type="spellStart"/>
            <w:ins w:id="979" w:author="Ethan Gutmann" w:date="2024-12-19T14:44:00Z" w16du:dateUtc="2024-12-19T21:44:00Z">
              <w:r w:rsidRPr="006505AA">
                <w:rPr>
                  <w:rFonts w:eastAsia="Calibri"/>
                </w:rPr>
                <w:t>Field</w:t>
              </w:r>
            </w:ins>
            <w:sdt>
              <w:sdtPr>
                <w:tag w:val="goog_rdk_121"/>
                <w:id w:val="374900863"/>
              </w:sdtPr>
              <w:sdtContent>
                <w:ins w:id="980" w:author="Bart Nijssen" w:date="2024-11-13T21:25:00Z">
                  <w:r w:rsidRPr="006505AA">
                    <w:rPr>
                      <w:rFonts w:eastAsia="Calibri"/>
                    </w:rPr>
                    <w:t>f</w:t>
                  </w:r>
                </w:ins>
                <w:proofErr w:type="spellEnd"/>
              </w:sdtContent>
            </w:sdt>
            <w:sdt>
              <w:sdtPr>
                <w:tag w:val="goog_rdk_122"/>
                <w:id w:val="-530343368"/>
              </w:sdtPr>
              <w:sdtContent>
                <w:del w:id="981" w:author="Bart Nijssen" w:date="2024-11-13T21:25:00Z">
                  <w:r w:rsidRPr="006505AA">
                    <w:rPr>
                      <w:rFonts w:eastAsia="Calibri"/>
                    </w:rPr>
                    <w:delText>F</w:delText>
                  </w:r>
                </w:del>
              </w:sdtContent>
            </w:sdt>
            <w:del w:id="982" w:author="Ethan Gutmann" w:date="2024-12-19T14:44:00Z" w16du:dateUtc="2024-12-19T21:44:00Z">
              <w:r w:rsidRPr="006505AA">
                <w:rPr>
                  <w:rFonts w:eastAsia="Calibri"/>
                </w:rPr>
                <w:delText>ield</w:delText>
              </w:r>
            </w:del>
            <w:r w:rsidRPr="006505AA">
              <w:rPr>
                <w:rFonts w:eastAsia="Calibri"/>
              </w:rPr>
              <w:t xml:space="preserve"> capacity (-)</w:t>
            </w:r>
          </w:p>
        </w:tc>
        <w:tc>
          <w:tcPr>
            <w:tcW w:w="1672" w:type="dxa"/>
            <w:tcBorders>
              <w:top w:val="nil"/>
              <w:left w:val="nil"/>
              <w:bottom w:val="nil"/>
              <w:right w:val="nil"/>
            </w:tcBorders>
            <w:shd w:val="clear" w:color="auto" w:fill="F2DBDB"/>
            <w:tcMar>
              <w:top w:w="20" w:type="dxa"/>
              <w:left w:w="0" w:type="dxa"/>
              <w:bottom w:w="20" w:type="dxa"/>
              <w:right w:w="0" w:type="dxa"/>
            </w:tcMar>
            <w:tcPrChange w:id="983"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5E" w14:textId="77777777" w:rsidR="0022102B" w:rsidRPr="006505AA" w:rsidRDefault="00000000">
            <w:pPr>
              <w:spacing w:after="0" w:line="360" w:lineRule="auto"/>
              <w:rPr>
                <w:rFonts w:eastAsia="Calibri"/>
              </w:rPr>
            </w:pPr>
            <w:sdt>
              <w:sdtPr>
                <w:tag w:val="goog_rdk_123"/>
                <w:id w:val="-1466966287"/>
              </w:sdtPr>
              <w:sdtContent>
                <w:commentRangeStart w:id="984"/>
              </w:sdtContent>
            </w:sdt>
            <w:r w:rsidRPr="006505AA">
              <w:rPr>
                <w:rFonts w:eastAsia="Calibri"/>
              </w:rPr>
              <w:t>0, 1</w:t>
            </w:r>
            <w:commentRangeEnd w:id="984"/>
            <w:r w:rsidRPr="006505AA">
              <w:commentReference w:id="984"/>
            </w:r>
          </w:p>
        </w:tc>
      </w:tr>
      <w:tr w:rsidR="0022102B" w:rsidRPr="006505AA" w14:paraId="11E47FD6" w14:textId="77777777">
        <w:trPr>
          <w:trHeight w:val="540"/>
          <w:trPrChange w:id="985" w:author="Ethan Gutmann" w:date="2024-12-19T14:44:00Z" w16du:dateUtc="2024-12-19T21:44:00Z">
            <w:trPr>
              <w:trHeight w:val="540"/>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986"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5F" w14:textId="77777777" w:rsidR="0022102B" w:rsidRPr="006505AA" w:rsidRDefault="00000000">
            <w:pPr>
              <w:spacing w:after="0" w:line="360" w:lineRule="auto"/>
              <w:rPr>
                <w:rFonts w:eastAsia="Calibri"/>
              </w:rPr>
            </w:pPr>
            <w:proofErr w:type="spellStart"/>
            <w:r w:rsidRPr="006505AA">
              <w:rPr>
                <w:rFonts w:eastAsia="Calibri"/>
              </w:rPr>
              <w:t>k_macropore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987"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6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988"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61" w14:textId="77777777" w:rsidR="0022102B" w:rsidRPr="006505AA" w:rsidRDefault="00000000">
            <w:pPr>
              <w:spacing w:after="0" w:line="360" w:lineRule="auto"/>
              <w:rPr>
                <w:rFonts w:eastAsia="Calibri"/>
              </w:rPr>
            </w:pPr>
            <w:r w:rsidRPr="006505AA">
              <w:rPr>
                <w:rFonts w:eastAsia="Calibri"/>
              </w:rPr>
              <w:t>saturated hydraulic conductivity for macropores (m s-1)</w:t>
            </w:r>
          </w:p>
        </w:tc>
        <w:tc>
          <w:tcPr>
            <w:tcW w:w="1672" w:type="dxa"/>
            <w:tcBorders>
              <w:top w:val="nil"/>
              <w:left w:val="nil"/>
              <w:bottom w:val="nil"/>
              <w:right w:val="nil"/>
            </w:tcBorders>
            <w:shd w:val="clear" w:color="auto" w:fill="F2DBDB"/>
            <w:tcMar>
              <w:top w:w="20" w:type="dxa"/>
              <w:left w:w="0" w:type="dxa"/>
              <w:bottom w:w="20" w:type="dxa"/>
              <w:right w:w="0" w:type="dxa"/>
            </w:tcMar>
            <w:tcPrChange w:id="989"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62" w14:textId="77777777" w:rsidR="0022102B" w:rsidRPr="006505AA" w:rsidRDefault="00000000">
            <w:pPr>
              <w:spacing w:after="0" w:line="360" w:lineRule="auto"/>
              <w:rPr>
                <w:rFonts w:eastAsia="Calibri"/>
                <w:vertAlign w:val="superscript"/>
              </w:rPr>
            </w:pPr>
            <w:r w:rsidRPr="006505AA">
              <w:rPr>
                <w:rFonts w:eastAsia="Calibri"/>
              </w:rPr>
              <w:t>10</w:t>
            </w:r>
            <w:r w:rsidRPr="006505AA">
              <w:rPr>
                <w:rFonts w:eastAsia="Calibri"/>
                <w:vertAlign w:val="superscript"/>
              </w:rPr>
              <w:t>-7</w:t>
            </w:r>
            <w:r w:rsidRPr="006505AA">
              <w:rPr>
                <w:rFonts w:eastAsia="Calibri"/>
              </w:rPr>
              <w:t>, 10</w:t>
            </w:r>
            <w:r w:rsidRPr="006505AA">
              <w:rPr>
                <w:rFonts w:eastAsia="Calibri"/>
                <w:vertAlign w:val="superscript"/>
              </w:rPr>
              <w:t>-1</w:t>
            </w:r>
          </w:p>
        </w:tc>
      </w:tr>
      <w:tr w:rsidR="0022102B" w:rsidRPr="006505AA" w14:paraId="0608F21D" w14:textId="77777777">
        <w:trPr>
          <w:trHeight w:val="540"/>
          <w:trPrChange w:id="990" w:author="Ethan Gutmann" w:date="2024-12-19T14:44:00Z" w16du:dateUtc="2024-12-19T21:44:00Z">
            <w:trPr>
              <w:trHeight w:val="540"/>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991"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63" w14:textId="77777777" w:rsidR="0022102B" w:rsidRPr="006505AA" w:rsidRDefault="00000000">
            <w:pPr>
              <w:spacing w:after="0" w:line="360" w:lineRule="auto"/>
              <w:rPr>
                <w:rFonts w:eastAsia="Calibri"/>
              </w:rPr>
            </w:pPr>
            <w:proofErr w:type="spellStart"/>
            <w:r w:rsidRPr="006505AA">
              <w:rPr>
                <w:rFonts w:eastAsia="Calibri"/>
              </w:rPr>
              <w:t>qSurfScale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992"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6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993"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65" w14:textId="77777777" w:rsidR="0022102B" w:rsidRPr="006505AA" w:rsidRDefault="00000000">
            <w:pPr>
              <w:spacing w:after="0" w:line="360" w:lineRule="auto"/>
              <w:rPr>
                <w:rFonts w:eastAsia="Calibri"/>
              </w:rPr>
            </w:pPr>
            <w:r w:rsidRPr="006505AA">
              <w:rPr>
                <w:rFonts w:eastAsia="Calibri"/>
              </w:rPr>
              <w:t>scaling factor in the surface runoff parameterization (-)</w:t>
            </w:r>
          </w:p>
        </w:tc>
        <w:tc>
          <w:tcPr>
            <w:tcW w:w="1672" w:type="dxa"/>
            <w:tcBorders>
              <w:top w:val="nil"/>
              <w:left w:val="nil"/>
              <w:bottom w:val="nil"/>
              <w:right w:val="nil"/>
            </w:tcBorders>
            <w:shd w:val="clear" w:color="auto" w:fill="F2DBDB"/>
            <w:tcMar>
              <w:top w:w="20" w:type="dxa"/>
              <w:left w:w="0" w:type="dxa"/>
              <w:bottom w:w="20" w:type="dxa"/>
              <w:right w:w="0" w:type="dxa"/>
            </w:tcMar>
            <w:tcPrChange w:id="994"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66" w14:textId="77777777" w:rsidR="0022102B" w:rsidRPr="006505AA" w:rsidRDefault="00000000">
            <w:pPr>
              <w:spacing w:after="0" w:line="360" w:lineRule="auto"/>
              <w:rPr>
                <w:rFonts w:eastAsia="Calibri"/>
              </w:rPr>
            </w:pPr>
            <w:r w:rsidRPr="006505AA">
              <w:rPr>
                <w:rFonts w:eastAsia="Calibri"/>
              </w:rPr>
              <w:t>1, 100</w:t>
            </w:r>
          </w:p>
        </w:tc>
      </w:tr>
      <w:tr w:rsidR="0022102B" w:rsidRPr="006505AA" w14:paraId="60EE907F" w14:textId="77777777">
        <w:trPr>
          <w:trHeight w:val="435"/>
          <w:trPrChange w:id="995" w:author="Ethan Gutmann" w:date="2024-12-19T14:44:00Z" w16du:dateUtc="2024-12-19T21:44:00Z">
            <w:trPr>
              <w:trHeight w:val="435"/>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996"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67" w14:textId="77777777" w:rsidR="0022102B" w:rsidRPr="006505AA" w:rsidRDefault="00000000">
            <w:pPr>
              <w:spacing w:after="0" w:line="360" w:lineRule="auto"/>
              <w:rPr>
                <w:rFonts w:eastAsia="Calibri"/>
              </w:rPr>
            </w:pPr>
            <w:proofErr w:type="spellStart"/>
            <w:r w:rsidRPr="006505AA">
              <w:rPr>
                <w:rFonts w:eastAsia="Calibri"/>
              </w:rPr>
              <w:t>aquiferBaseflowExp</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997"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6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998"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69" w14:textId="79D51BE4" w:rsidR="0022102B" w:rsidRPr="006505AA" w:rsidRDefault="00000000">
            <w:pPr>
              <w:spacing w:after="0" w:line="360" w:lineRule="auto"/>
              <w:rPr>
                <w:rFonts w:eastAsia="Calibri"/>
              </w:rPr>
            </w:pPr>
            <w:proofErr w:type="spellStart"/>
            <w:ins w:id="999" w:author="Ethan Gutmann" w:date="2024-12-19T14:44:00Z" w16du:dateUtc="2024-12-19T21:44:00Z">
              <w:r w:rsidRPr="006505AA">
                <w:rPr>
                  <w:rFonts w:eastAsia="Calibri"/>
                </w:rPr>
                <w:t>Baseflow</w:t>
              </w:r>
            </w:ins>
            <w:sdt>
              <w:sdtPr>
                <w:tag w:val="goog_rdk_125"/>
                <w:id w:val="1081718964"/>
              </w:sdtPr>
              <w:sdtContent>
                <w:ins w:id="1000" w:author="Bart Nijssen" w:date="2024-11-13T21:27:00Z">
                  <w:r w:rsidRPr="006505AA">
                    <w:rPr>
                      <w:rFonts w:eastAsia="Calibri"/>
                    </w:rPr>
                    <w:t>b</w:t>
                  </w:r>
                </w:ins>
                <w:proofErr w:type="spellEnd"/>
              </w:sdtContent>
            </w:sdt>
            <w:sdt>
              <w:sdtPr>
                <w:tag w:val="goog_rdk_126"/>
                <w:id w:val="1183703534"/>
              </w:sdtPr>
              <w:sdtContent>
                <w:del w:id="1001" w:author="Bart Nijssen" w:date="2024-11-13T21:27:00Z">
                  <w:r w:rsidRPr="006505AA">
                    <w:rPr>
                      <w:rFonts w:eastAsia="Calibri"/>
                    </w:rPr>
                    <w:delText>B</w:delText>
                  </w:r>
                </w:del>
              </w:sdtContent>
            </w:sdt>
            <w:del w:id="1002" w:author="Ethan Gutmann" w:date="2024-12-19T14:44:00Z" w16du:dateUtc="2024-12-19T21:44:00Z">
              <w:r w:rsidRPr="006505AA">
                <w:rPr>
                  <w:rFonts w:eastAsia="Calibri"/>
                </w:rPr>
                <w:delText>aseflow</w:delText>
              </w:r>
            </w:del>
            <w:r w:rsidRPr="006505AA">
              <w:rPr>
                <w:rFonts w:eastAsia="Calibri"/>
              </w:rPr>
              <w:t xml:space="preserve"> exponent (-)</w:t>
            </w:r>
          </w:p>
        </w:tc>
        <w:tc>
          <w:tcPr>
            <w:tcW w:w="1672" w:type="dxa"/>
            <w:tcBorders>
              <w:top w:val="nil"/>
              <w:left w:val="nil"/>
              <w:bottom w:val="nil"/>
              <w:right w:val="nil"/>
            </w:tcBorders>
            <w:shd w:val="clear" w:color="auto" w:fill="F2DBDB"/>
            <w:tcMar>
              <w:top w:w="20" w:type="dxa"/>
              <w:left w:w="0" w:type="dxa"/>
              <w:bottom w:w="20" w:type="dxa"/>
              <w:right w:w="0" w:type="dxa"/>
            </w:tcMar>
            <w:tcPrChange w:id="1003"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6A" w14:textId="77777777" w:rsidR="0022102B" w:rsidRPr="006505AA" w:rsidRDefault="00000000">
            <w:pPr>
              <w:spacing w:after="0" w:line="360" w:lineRule="auto"/>
              <w:rPr>
                <w:rFonts w:eastAsia="Calibri"/>
              </w:rPr>
            </w:pPr>
            <w:r w:rsidRPr="006505AA">
              <w:rPr>
                <w:rFonts w:eastAsia="Calibri"/>
              </w:rPr>
              <w:t>1, 10</w:t>
            </w:r>
          </w:p>
        </w:tc>
      </w:tr>
      <w:tr w:rsidR="0022102B" w:rsidRPr="006505AA" w14:paraId="6A71969D" w14:textId="77777777">
        <w:trPr>
          <w:trHeight w:val="540"/>
          <w:trPrChange w:id="1004" w:author="Ethan Gutmann" w:date="2024-12-19T14:44:00Z" w16du:dateUtc="2024-12-19T21:44:00Z">
            <w:trPr>
              <w:trHeight w:val="540"/>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1005"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6B" w14:textId="77777777" w:rsidR="0022102B" w:rsidRPr="006505AA" w:rsidRDefault="00000000">
            <w:pPr>
              <w:spacing w:after="0" w:line="360" w:lineRule="auto"/>
              <w:rPr>
                <w:rFonts w:eastAsia="Calibri"/>
              </w:rPr>
            </w:pPr>
            <w:proofErr w:type="spellStart"/>
            <w:r w:rsidRPr="006505AA">
              <w:rPr>
                <w:rFonts w:eastAsia="Calibri"/>
              </w:rPr>
              <w:t>aquiferBaseflowRate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1006"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6C"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1007"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6D" w14:textId="7F9BE0A0" w:rsidR="0022102B" w:rsidRPr="006505AA" w:rsidRDefault="00000000">
            <w:pPr>
              <w:spacing w:after="0" w:line="360" w:lineRule="auto"/>
              <w:rPr>
                <w:rFonts w:eastAsia="Calibri"/>
              </w:rPr>
            </w:pPr>
            <w:proofErr w:type="spellStart"/>
            <w:ins w:id="1008" w:author="Ethan Gutmann" w:date="2024-12-19T14:44:00Z" w16du:dateUtc="2024-12-19T21:44:00Z">
              <w:r w:rsidRPr="006505AA">
                <w:rPr>
                  <w:rFonts w:eastAsia="Calibri"/>
                </w:rPr>
                <w:t>Baseflow</w:t>
              </w:r>
            </w:ins>
            <w:sdt>
              <w:sdtPr>
                <w:tag w:val="goog_rdk_128"/>
                <w:id w:val="1985265874"/>
              </w:sdtPr>
              <w:sdtContent>
                <w:ins w:id="1009" w:author="Bart Nijssen" w:date="2024-11-13T21:27:00Z">
                  <w:r w:rsidRPr="006505AA">
                    <w:rPr>
                      <w:rFonts w:eastAsia="Calibri"/>
                    </w:rPr>
                    <w:t>b</w:t>
                  </w:r>
                </w:ins>
                <w:proofErr w:type="spellEnd"/>
              </w:sdtContent>
            </w:sdt>
            <w:sdt>
              <w:sdtPr>
                <w:tag w:val="goog_rdk_129"/>
                <w:id w:val="-1578891220"/>
              </w:sdtPr>
              <w:sdtContent>
                <w:del w:id="1010" w:author="Bart Nijssen" w:date="2024-11-13T21:27:00Z">
                  <w:r w:rsidRPr="006505AA">
                    <w:rPr>
                      <w:rFonts w:eastAsia="Calibri"/>
                    </w:rPr>
                    <w:delText>B</w:delText>
                  </w:r>
                </w:del>
              </w:sdtContent>
            </w:sdt>
            <w:del w:id="1011" w:author="Ethan Gutmann" w:date="2024-12-19T14:44:00Z" w16du:dateUtc="2024-12-19T21:44:00Z">
              <w:r w:rsidRPr="006505AA">
                <w:rPr>
                  <w:rFonts w:eastAsia="Calibri"/>
                </w:rPr>
                <w:delText>aseflow</w:delText>
              </w:r>
            </w:del>
            <w:r w:rsidRPr="006505AA">
              <w:rPr>
                <w:rFonts w:eastAsia="Calibri"/>
              </w:rPr>
              <w:t xml:space="preserve"> rate when aquifer storage is equal to </w:t>
            </w:r>
            <w:proofErr w:type="spellStart"/>
            <w:r w:rsidRPr="006505AA">
              <w:rPr>
                <w:rFonts w:eastAsia="Calibri"/>
              </w:rPr>
              <w:t>aquiferScaleFactor</w:t>
            </w:r>
            <w:proofErr w:type="spellEnd"/>
            <w:r w:rsidRPr="006505AA">
              <w:rPr>
                <w:rFonts w:eastAsia="Calibri"/>
              </w:rPr>
              <w:t xml:space="preserve"> (m s-1)</w:t>
            </w:r>
          </w:p>
        </w:tc>
        <w:tc>
          <w:tcPr>
            <w:tcW w:w="1672" w:type="dxa"/>
            <w:tcBorders>
              <w:top w:val="nil"/>
              <w:left w:val="nil"/>
              <w:bottom w:val="nil"/>
              <w:right w:val="nil"/>
            </w:tcBorders>
            <w:shd w:val="clear" w:color="auto" w:fill="F2DBDB"/>
            <w:tcMar>
              <w:top w:w="20" w:type="dxa"/>
              <w:left w:w="0" w:type="dxa"/>
              <w:bottom w:w="20" w:type="dxa"/>
              <w:right w:w="0" w:type="dxa"/>
            </w:tcMar>
            <w:tcPrChange w:id="1012"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6E" w14:textId="77777777" w:rsidR="0022102B" w:rsidRPr="006505AA" w:rsidRDefault="00000000">
            <w:pPr>
              <w:spacing w:after="0" w:line="360" w:lineRule="auto"/>
              <w:rPr>
                <w:rFonts w:eastAsia="Calibri"/>
              </w:rPr>
            </w:pPr>
            <w:r w:rsidRPr="006505AA">
              <w:rPr>
                <w:rFonts w:eastAsia="Calibri"/>
              </w:rPr>
              <w:t>10</w:t>
            </w:r>
            <w:r w:rsidRPr="006505AA">
              <w:rPr>
                <w:rFonts w:eastAsia="Calibri"/>
                <w:vertAlign w:val="superscript"/>
              </w:rPr>
              <w:t>-7</w:t>
            </w:r>
            <w:r w:rsidRPr="006505AA">
              <w:rPr>
                <w:rFonts w:eastAsia="Calibri"/>
              </w:rPr>
              <w:t>, 0.1</w:t>
            </w:r>
          </w:p>
        </w:tc>
      </w:tr>
      <w:tr w:rsidR="0022102B" w:rsidRPr="006505AA" w14:paraId="22ABF953" w14:textId="77777777">
        <w:trPr>
          <w:trHeight w:val="435"/>
          <w:trPrChange w:id="1013" w:author="Ethan Gutmann" w:date="2024-12-19T14:44:00Z" w16du:dateUtc="2024-12-19T21:44:00Z">
            <w:trPr>
              <w:trHeight w:val="435"/>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1014"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6F" w14:textId="77777777" w:rsidR="0022102B" w:rsidRPr="006505AA" w:rsidRDefault="00000000">
            <w:pPr>
              <w:spacing w:after="0" w:line="360" w:lineRule="auto"/>
              <w:rPr>
                <w:rFonts w:eastAsia="Calibri"/>
              </w:rPr>
            </w:pPr>
            <w:proofErr w:type="spellStart"/>
            <w:r w:rsidRPr="006505AA">
              <w:rPr>
                <w:rFonts w:eastAsia="Calibri"/>
              </w:rPr>
              <w:t>vGn_alpha</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1015"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7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1016"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71" w14:textId="77777777" w:rsidR="0022102B" w:rsidRPr="006505AA" w:rsidRDefault="00000000">
            <w:pPr>
              <w:spacing w:after="0" w:line="360" w:lineRule="auto"/>
              <w:rPr>
                <w:rFonts w:eastAsia="Calibri"/>
              </w:rPr>
            </w:pPr>
            <w:r w:rsidRPr="006505AA">
              <w:rPr>
                <w:rFonts w:eastAsia="Calibri"/>
              </w:rPr>
              <w:t xml:space="preserve">van </w:t>
            </w:r>
            <w:proofErr w:type="spellStart"/>
            <w:r w:rsidRPr="006505AA">
              <w:rPr>
                <w:rFonts w:eastAsia="Calibri"/>
              </w:rPr>
              <w:t>Genuchten</w:t>
            </w:r>
            <w:proofErr w:type="spellEnd"/>
            <w:r w:rsidRPr="006505AA">
              <w:rPr>
                <w:rFonts w:eastAsia="Calibri"/>
              </w:rPr>
              <w:t xml:space="preserve"> "alpha" parameter (m-1)</w:t>
            </w:r>
          </w:p>
        </w:tc>
        <w:tc>
          <w:tcPr>
            <w:tcW w:w="1672" w:type="dxa"/>
            <w:tcBorders>
              <w:top w:val="nil"/>
              <w:left w:val="nil"/>
              <w:bottom w:val="nil"/>
              <w:right w:val="nil"/>
            </w:tcBorders>
            <w:shd w:val="clear" w:color="auto" w:fill="F2DBDB"/>
            <w:tcMar>
              <w:top w:w="20" w:type="dxa"/>
              <w:left w:w="0" w:type="dxa"/>
              <w:bottom w:w="20" w:type="dxa"/>
              <w:right w:w="0" w:type="dxa"/>
            </w:tcMar>
            <w:tcPrChange w:id="1017"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72" w14:textId="77777777" w:rsidR="0022102B" w:rsidRPr="006505AA" w:rsidRDefault="00000000">
            <w:pPr>
              <w:spacing w:after="0" w:line="360" w:lineRule="auto"/>
              <w:rPr>
                <w:rFonts w:eastAsia="Calibri"/>
              </w:rPr>
            </w:pPr>
            <w:r w:rsidRPr="006505AA">
              <w:rPr>
                <w:rFonts w:eastAsia="Calibri"/>
              </w:rPr>
              <w:t>-1.0, -0.01</w:t>
            </w:r>
          </w:p>
        </w:tc>
      </w:tr>
      <w:tr w:rsidR="0022102B" w:rsidRPr="006505AA" w14:paraId="3A88BB65" w14:textId="77777777">
        <w:trPr>
          <w:trHeight w:val="435"/>
          <w:trPrChange w:id="1018" w:author="Ethan Gutmann" w:date="2024-12-19T14:44:00Z" w16du:dateUtc="2024-12-19T21:44:00Z">
            <w:trPr>
              <w:trHeight w:val="435"/>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1019"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73" w14:textId="77777777" w:rsidR="0022102B" w:rsidRPr="006505AA" w:rsidRDefault="00000000">
            <w:pPr>
              <w:spacing w:after="0" w:line="360" w:lineRule="auto"/>
              <w:rPr>
                <w:rFonts w:eastAsia="Calibri"/>
              </w:rPr>
            </w:pPr>
            <w:proofErr w:type="spellStart"/>
            <w:r w:rsidRPr="006505AA">
              <w:rPr>
                <w:rFonts w:eastAsia="Calibri"/>
              </w:rPr>
              <w:t>vGn_n</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1020"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7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1021"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75" w14:textId="77777777" w:rsidR="0022102B" w:rsidRPr="006505AA" w:rsidRDefault="00000000">
            <w:pPr>
              <w:spacing w:after="0" w:line="360" w:lineRule="auto"/>
              <w:rPr>
                <w:rFonts w:eastAsia="Calibri"/>
              </w:rPr>
            </w:pPr>
            <w:r w:rsidRPr="006505AA">
              <w:rPr>
                <w:rFonts w:eastAsia="Calibri"/>
              </w:rPr>
              <w:t xml:space="preserve">van </w:t>
            </w:r>
            <w:proofErr w:type="spellStart"/>
            <w:r w:rsidRPr="006505AA">
              <w:rPr>
                <w:rFonts w:eastAsia="Calibri"/>
              </w:rPr>
              <w:t>Genuchten</w:t>
            </w:r>
            <w:proofErr w:type="spellEnd"/>
            <w:r w:rsidRPr="006505AA">
              <w:rPr>
                <w:rFonts w:eastAsia="Calibri"/>
              </w:rPr>
              <w:t xml:space="preserve"> "n" parameter (-)</w:t>
            </w:r>
          </w:p>
        </w:tc>
        <w:tc>
          <w:tcPr>
            <w:tcW w:w="1672" w:type="dxa"/>
            <w:tcBorders>
              <w:top w:val="nil"/>
              <w:left w:val="nil"/>
              <w:bottom w:val="nil"/>
              <w:right w:val="nil"/>
            </w:tcBorders>
            <w:shd w:val="clear" w:color="auto" w:fill="F2DBDB"/>
            <w:tcMar>
              <w:top w:w="20" w:type="dxa"/>
              <w:left w:w="0" w:type="dxa"/>
              <w:bottom w:w="20" w:type="dxa"/>
              <w:right w:w="0" w:type="dxa"/>
            </w:tcMar>
            <w:tcPrChange w:id="1022"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76" w14:textId="77777777" w:rsidR="0022102B" w:rsidRPr="006505AA" w:rsidRDefault="00000000">
            <w:pPr>
              <w:spacing w:after="0" w:line="360" w:lineRule="auto"/>
              <w:rPr>
                <w:rFonts w:eastAsia="Calibri"/>
              </w:rPr>
            </w:pPr>
            <w:r w:rsidRPr="006505AA">
              <w:rPr>
                <w:rFonts w:eastAsia="Calibri"/>
              </w:rPr>
              <w:t>1.0, 3.0</w:t>
            </w:r>
          </w:p>
        </w:tc>
      </w:tr>
      <w:tr w:rsidR="0022102B" w:rsidRPr="006505AA" w14:paraId="2A89EE28" w14:textId="77777777">
        <w:trPr>
          <w:trHeight w:val="435"/>
          <w:trPrChange w:id="1023" w:author="Ethan Gutmann" w:date="2024-12-19T14:44:00Z" w16du:dateUtc="2024-12-19T21:44:00Z">
            <w:trPr>
              <w:trHeight w:val="435"/>
            </w:trPr>
          </w:trPrChange>
        </w:trPr>
        <w:tc>
          <w:tcPr>
            <w:tcW w:w="2249" w:type="dxa"/>
            <w:tcBorders>
              <w:top w:val="nil"/>
              <w:left w:val="nil"/>
              <w:bottom w:val="nil"/>
              <w:right w:val="nil"/>
            </w:tcBorders>
            <w:shd w:val="clear" w:color="auto" w:fill="F2DBDB"/>
            <w:tcMar>
              <w:top w:w="20" w:type="dxa"/>
              <w:left w:w="0" w:type="dxa"/>
              <w:bottom w:w="20" w:type="dxa"/>
              <w:right w:w="0" w:type="dxa"/>
            </w:tcMar>
            <w:tcPrChange w:id="1024" w:author="Ethan Gutmann" w:date="2024-12-19T14:44:00Z" w16du:dateUtc="2024-12-19T21:44:00Z">
              <w:tcPr>
                <w:tcW w:w="2249" w:type="dxa"/>
                <w:tcBorders>
                  <w:top w:val="nil"/>
                  <w:left w:val="nil"/>
                  <w:bottom w:val="nil"/>
                  <w:right w:val="nil"/>
                </w:tcBorders>
                <w:shd w:val="clear" w:color="auto" w:fill="F2DBDB"/>
                <w:tcMar>
                  <w:top w:w="20" w:type="dxa"/>
                  <w:left w:w="0" w:type="dxa"/>
                  <w:bottom w:w="20" w:type="dxa"/>
                  <w:right w:w="0" w:type="dxa"/>
                </w:tcMar>
              </w:tcPr>
            </w:tcPrChange>
          </w:tcPr>
          <w:p w14:paraId="00000077" w14:textId="77777777" w:rsidR="0022102B" w:rsidRPr="006505AA" w:rsidRDefault="00000000">
            <w:pPr>
              <w:spacing w:after="0" w:line="360" w:lineRule="auto"/>
              <w:rPr>
                <w:rFonts w:eastAsia="Calibri"/>
              </w:rPr>
            </w:pPr>
            <w:proofErr w:type="spellStart"/>
            <w:r w:rsidRPr="006505AA">
              <w:rPr>
                <w:rFonts w:eastAsia="Calibri"/>
              </w:rPr>
              <w:t>wettingFrontSuction</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Change w:id="1025" w:author="Ethan Gutmann" w:date="2024-12-19T14:44:00Z" w16du:dateUtc="2024-12-19T21:44:00Z">
              <w:tcPr>
                <w:tcW w:w="1701" w:type="dxa"/>
                <w:tcBorders>
                  <w:top w:val="nil"/>
                  <w:left w:val="nil"/>
                  <w:bottom w:val="nil"/>
                  <w:right w:val="nil"/>
                </w:tcBorders>
                <w:shd w:val="clear" w:color="auto" w:fill="F2DBDB"/>
                <w:tcMar>
                  <w:top w:w="20" w:type="dxa"/>
                  <w:left w:w="0" w:type="dxa"/>
                  <w:bottom w:w="20" w:type="dxa"/>
                  <w:right w:w="0" w:type="dxa"/>
                </w:tcMar>
              </w:tcPr>
            </w:tcPrChange>
          </w:tcPr>
          <w:p w14:paraId="0000007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Change w:id="1026" w:author="Ethan Gutmann" w:date="2024-12-19T14:44:00Z" w16du:dateUtc="2024-12-19T21:44:00Z">
              <w:tcPr>
                <w:tcW w:w="3735" w:type="dxa"/>
                <w:tcBorders>
                  <w:top w:val="nil"/>
                  <w:left w:val="nil"/>
                  <w:bottom w:val="nil"/>
                  <w:right w:val="nil"/>
                </w:tcBorders>
                <w:shd w:val="clear" w:color="auto" w:fill="F2DBDB"/>
                <w:tcMar>
                  <w:top w:w="20" w:type="dxa"/>
                  <w:left w:w="0" w:type="dxa"/>
                  <w:bottom w:w="20" w:type="dxa"/>
                  <w:right w:w="0" w:type="dxa"/>
                </w:tcMar>
              </w:tcPr>
            </w:tcPrChange>
          </w:tcPr>
          <w:p w14:paraId="00000079" w14:textId="77777777" w:rsidR="0022102B" w:rsidRPr="006505AA" w:rsidRDefault="00000000">
            <w:pPr>
              <w:spacing w:after="0" w:line="360" w:lineRule="auto"/>
              <w:rPr>
                <w:rFonts w:eastAsia="Calibri"/>
              </w:rPr>
            </w:pPr>
            <w:r w:rsidRPr="006505AA">
              <w:rPr>
                <w:rFonts w:eastAsia="Calibri"/>
              </w:rPr>
              <w:t>Green-</w:t>
            </w:r>
            <w:proofErr w:type="spellStart"/>
            <w:r w:rsidRPr="006505AA">
              <w:rPr>
                <w:rFonts w:eastAsia="Calibri"/>
              </w:rPr>
              <w:t>Ampt</w:t>
            </w:r>
            <w:proofErr w:type="spellEnd"/>
            <w:r w:rsidRPr="006505AA">
              <w:rPr>
                <w:rFonts w:eastAsia="Calibri"/>
              </w:rPr>
              <w:t xml:space="preserve"> wetting front suction (m)</w:t>
            </w:r>
          </w:p>
        </w:tc>
        <w:tc>
          <w:tcPr>
            <w:tcW w:w="1672" w:type="dxa"/>
            <w:tcBorders>
              <w:top w:val="nil"/>
              <w:left w:val="nil"/>
              <w:bottom w:val="nil"/>
              <w:right w:val="nil"/>
            </w:tcBorders>
            <w:shd w:val="clear" w:color="auto" w:fill="F2DBDB"/>
            <w:tcMar>
              <w:top w:w="20" w:type="dxa"/>
              <w:left w:w="0" w:type="dxa"/>
              <w:bottom w:w="20" w:type="dxa"/>
              <w:right w:w="0" w:type="dxa"/>
            </w:tcMar>
            <w:tcPrChange w:id="1027" w:author="Ethan Gutmann" w:date="2024-12-19T14:44:00Z" w16du:dateUtc="2024-12-19T21:44:00Z">
              <w:tcPr>
                <w:tcW w:w="1672" w:type="dxa"/>
                <w:tcBorders>
                  <w:top w:val="nil"/>
                  <w:left w:val="nil"/>
                  <w:bottom w:val="nil"/>
                  <w:right w:val="nil"/>
                </w:tcBorders>
                <w:shd w:val="clear" w:color="auto" w:fill="F2DBDB"/>
                <w:tcMar>
                  <w:top w:w="20" w:type="dxa"/>
                  <w:left w:w="0" w:type="dxa"/>
                  <w:bottom w:w="20" w:type="dxa"/>
                  <w:right w:w="0" w:type="dxa"/>
                </w:tcMar>
              </w:tcPr>
            </w:tcPrChange>
          </w:tcPr>
          <w:p w14:paraId="0000007A" w14:textId="77777777" w:rsidR="0022102B" w:rsidRPr="006505AA" w:rsidRDefault="00000000">
            <w:pPr>
              <w:spacing w:after="0" w:line="360" w:lineRule="auto"/>
              <w:rPr>
                <w:rFonts w:eastAsia="Calibri"/>
              </w:rPr>
            </w:pPr>
            <w:r w:rsidRPr="006505AA">
              <w:rPr>
                <w:rFonts w:eastAsia="Calibri"/>
              </w:rPr>
              <w:t>0.1, 1.5</w:t>
            </w:r>
          </w:p>
        </w:tc>
      </w:tr>
      <w:tr w:rsidR="0022102B" w:rsidRPr="006505AA" w14:paraId="0C6E07A4" w14:textId="77777777">
        <w:trPr>
          <w:trHeight w:val="540"/>
          <w:trPrChange w:id="1028" w:author="Ethan Gutmann" w:date="2024-12-19T14:44:00Z" w16du:dateUtc="2024-12-19T21:44:00Z">
            <w:trPr>
              <w:trHeight w:val="540"/>
            </w:trPr>
          </w:trPrChange>
        </w:trPr>
        <w:tc>
          <w:tcPr>
            <w:tcW w:w="2249" w:type="dxa"/>
            <w:tcBorders>
              <w:top w:val="nil"/>
              <w:left w:val="nil"/>
              <w:bottom w:val="nil"/>
              <w:right w:val="nil"/>
            </w:tcBorders>
            <w:shd w:val="clear" w:color="auto" w:fill="D6E3BC"/>
            <w:tcMar>
              <w:top w:w="20" w:type="dxa"/>
              <w:left w:w="0" w:type="dxa"/>
              <w:bottom w:w="20" w:type="dxa"/>
              <w:right w:w="0" w:type="dxa"/>
            </w:tcMar>
            <w:tcPrChange w:id="1029" w:author="Ethan Gutmann" w:date="2024-12-19T14:44:00Z" w16du:dateUtc="2024-12-19T21:44:00Z">
              <w:tcPr>
                <w:tcW w:w="2249" w:type="dxa"/>
                <w:tcBorders>
                  <w:top w:val="nil"/>
                  <w:left w:val="nil"/>
                  <w:bottom w:val="nil"/>
                  <w:right w:val="nil"/>
                </w:tcBorders>
                <w:shd w:val="clear" w:color="auto" w:fill="D6E3BC"/>
                <w:tcMar>
                  <w:top w:w="20" w:type="dxa"/>
                  <w:left w:w="0" w:type="dxa"/>
                  <w:bottom w:w="20" w:type="dxa"/>
                  <w:right w:w="0" w:type="dxa"/>
                </w:tcMar>
              </w:tcPr>
            </w:tcPrChange>
          </w:tcPr>
          <w:p w14:paraId="0000007B" w14:textId="77777777" w:rsidR="0022102B" w:rsidRPr="006505AA" w:rsidRDefault="00000000">
            <w:pPr>
              <w:spacing w:after="0" w:line="360" w:lineRule="auto"/>
              <w:rPr>
                <w:rFonts w:eastAsia="Calibri"/>
              </w:rPr>
            </w:pPr>
            <w:proofErr w:type="spellStart"/>
            <w:r w:rsidRPr="006505AA">
              <w:rPr>
                <w:rFonts w:eastAsia="Calibri"/>
              </w:rPr>
              <w:t>summerLAI</w:t>
            </w:r>
            <w:proofErr w:type="spellEnd"/>
          </w:p>
        </w:tc>
        <w:tc>
          <w:tcPr>
            <w:tcW w:w="1701" w:type="dxa"/>
            <w:tcBorders>
              <w:top w:val="nil"/>
              <w:left w:val="nil"/>
              <w:bottom w:val="nil"/>
              <w:right w:val="nil"/>
            </w:tcBorders>
            <w:shd w:val="clear" w:color="auto" w:fill="D6E3BC"/>
            <w:tcMar>
              <w:top w:w="20" w:type="dxa"/>
              <w:left w:w="0" w:type="dxa"/>
              <w:bottom w:w="20" w:type="dxa"/>
              <w:right w:w="0" w:type="dxa"/>
            </w:tcMar>
            <w:tcPrChange w:id="1030" w:author="Ethan Gutmann" w:date="2024-12-19T14:44:00Z" w16du:dateUtc="2024-12-19T21:44:00Z">
              <w:tcPr>
                <w:tcW w:w="1701" w:type="dxa"/>
                <w:tcBorders>
                  <w:top w:val="nil"/>
                  <w:left w:val="nil"/>
                  <w:bottom w:val="nil"/>
                  <w:right w:val="nil"/>
                </w:tcBorders>
                <w:shd w:val="clear" w:color="auto" w:fill="D6E3BC"/>
                <w:tcMar>
                  <w:top w:w="20" w:type="dxa"/>
                  <w:left w:w="0" w:type="dxa"/>
                  <w:bottom w:w="20" w:type="dxa"/>
                  <w:right w:w="0" w:type="dxa"/>
                </w:tcMar>
              </w:tcPr>
            </w:tcPrChange>
          </w:tcPr>
          <w:p w14:paraId="0000007C"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nil"/>
              <w:right w:val="nil"/>
            </w:tcBorders>
            <w:shd w:val="clear" w:color="auto" w:fill="D6E3BC"/>
            <w:tcMar>
              <w:top w:w="20" w:type="dxa"/>
              <w:left w:w="0" w:type="dxa"/>
              <w:bottom w:w="20" w:type="dxa"/>
              <w:right w:w="0" w:type="dxa"/>
            </w:tcMar>
            <w:tcPrChange w:id="1031" w:author="Ethan Gutmann" w:date="2024-12-19T14:44:00Z" w16du:dateUtc="2024-12-19T21:44:00Z">
              <w:tcPr>
                <w:tcW w:w="3735" w:type="dxa"/>
                <w:tcBorders>
                  <w:top w:val="nil"/>
                  <w:left w:val="nil"/>
                  <w:bottom w:val="nil"/>
                  <w:right w:val="nil"/>
                </w:tcBorders>
                <w:shd w:val="clear" w:color="auto" w:fill="D6E3BC"/>
                <w:tcMar>
                  <w:top w:w="20" w:type="dxa"/>
                  <w:left w:w="0" w:type="dxa"/>
                  <w:bottom w:w="20" w:type="dxa"/>
                  <w:right w:w="0" w:type="dxa"/>
                </w:tcMar>
              </w:tcPr>
            </w:tcPrChange>
          </w:tcPr>
          <w:p w14:paraId="0000007D" w14:textId="1A05626C" w:rsidR="0022102B" w:rsidRPr="006505AA" w:rsidRDefault="00000000">
            <w:pPr>
              <w:spacing w:after="0" w:line="360" w:lineRule="auto"/>
              <w:rPr>
                <w:rFonts w:eastAsia="Calibri"/>
              </w:rPr>
            </w:pPr>
            <w:proofErr w:type="spellStart"/>
            <w:ins w:id="1032" w:author="Ethan Gutmann" w:date="2024-12-19T14:44:00Z" w16du:dateUtc="2024-12-19T21:44:00Z">
              <w:r w:rsidRPr="006505AA">
                <w:rPr>
                  <w:rFonts w:eastAsia="Calibri"/>
                </w:rPr>
                <w:t>Maximum</w:t>
              </w:r>
            </w:ins>
            <w:sdt>
              <w:sdtPr>
                <w:tag w:val="goog_rdk_131"/>
                <w:id w:val="285477428"/>
              </w:sdtPr>
              <w:sdtContent>
                <w:ins w:id="1033" w:author="Bart Nijssen" w:date="2024-11-13T21:26:00Z">
                  <w:r w:rsidRPr="006505AA">
                    <w:rPr>
                      <w:rFonts w:eastAsia="Calibri"/>
                    </w:rPr>
                    <w:t>m</w:t>
                  </w:r>
                </w:ins>
                <w:proofErr w:type="spellEnd"/>
              </w:sdtContent>
            </w:sdt>
            <w:sdt>
              <w:sdtPr>
                <w:tag w:val="goog_rdk_132"/>
                <w:id w:val="-1093702819"/>
              </w:sdtPr>
              <w:sdtContent>
                <w:del w:id="1034" w:author="Bart Nijssen" w:date="2024-11-13T21:26:00Z">
                  <w:r w:rsidRPr="006505AA">
                    <w:rPr>
                      <w:rFonts w:eastAsia="Calibri"/>
                    </w:rPr>
                    <w:delText>M</w:delText>
                  </w:r>
                </w:del>
              </w:sdtContent>
            </w:sdt>
            <w:del w:id="1035" w:author="Ethan Gutmann" w:date="2024-12-19T14:44:00Z" w16du:dateUtc="2024-12-19T21:44:00Z">
              <w:r w:rsidRPr="006505AA">
                <w:rPr>
                  <w:rFonts w:eastAsia="Calibri"/>
                </w:rPr>
                <w:delText>aximum</w:delText>
              </w:r>
            </w:del>
            <w:r w:rsidRPr="006505AA">
              <w:rPr>
                <w:rFonts w:eastAsia="Calibri"/>
              </w:rPr>
              <w:t xml:space="preserve"> leaf area index at peak of growing season (m2 m-2)</w:t>
            </w:r>
          </w:p>
        </w:tc>
        <w:tc>
          <w:tcPr>
            <w:tcW w:w="1672" w:type="dxa"/>
            <w:tcBorders>
              <w:top w:val="nil"/>
              <w:left w:val="nil"/>
              <w:bottom w:val="nil"/>
              <w:right w:val="nil"/>
            </w:tcBorders>
            <w:shd w:val="clear" w:color="auto" w:fill="D6E3BC"/>
            <w:tcMar>
              <w:top w:w="20" w:type="dxa"/>
              <w:left w:w="0" w:type="dxa"/>
              <w:bottom w:w="20" w:type="dxa"/>
              <w:right w:w="0" w:type="dxa"/>
            </w:tcMar>
            <w:tcPrChange w:id="1036" w:author="Ethan Gutmann" w:date="2024-12-19T14:44:00Z" w16du:dateUtc="2024-12-19T21:44:00Z">
              <w:tcPr>
                <w:tcW w:w="1672" w:type="dxa"/>
                <w:tcBorders>
                  <w:top w:val="nil"/>
                  <w:left w:val="nil"/>
                  <w:bottom w:val="nil"/>
                  <w:right w:val="nil"/>
                </w:tcBorders>
                <w:shd w:val="clear" w:color="auto" w:fill="D6E3BC"/>
                <w:tcMar>
                  <w:top w:w="20" w:type="dxa"/>
                  <w:left w:w="0" w:type="dxa"/>
                  <w:bottom w:w="20" w:type="dxa"/>
                  <w:right w:w="0" w:type="dxa"/>
                </w:tcMar>
              </w:tcPr>
            </w:tcPrChange>
          </w:tcPr>
          <w:p w14:paraId="0000007E" w14:textId="77777777" w:rsidR="0022102B" w:rsidRPr="006505AA" w:rsidRDefault="00000000">
            <w:pPr>
              <w:spacing w:after="0" w:line="360" w:lineRule="auto"/>
              <w:rPr>
                <w:rFonts w:eastAsia="Calibri"/>
              </w:rPr>
            </w:pPr>
            <w:r w:rsidRPr="006505AA">
              <w:rPr>
                <w:rFonts w:eastAsia="Calibri"/>
              </w:rPr>
              <w:t>0.01, 10.0</w:t>
            </w:r>
          </w:p>
        </w:tc>
      </w:tr>
      <w:tr w:rsidR="0022102B" w:rsidRPr="006505AA" w14:paraId="7427CDEE" w14:textId="77777777">
        <w:trPr>
          <w:trHeight w:val="540"/>
          <w:trPrChange w:id="1037" w:author="Ethan Gutmann" w:date="2024-12-19T14:44:00Z" w16du:dateUtc="2024-12-19T21:44:00Z">
            <w:trPr>
              <w:trHeight w:val="540"/>
            </w:trPr>
          </w:trPrChange>
        </w:trPr>
        <w:tc>
          <w:tcPr>
            <w:tcW w:w="2249" w:type="dxa"/>
            <w:tcBorders>
              <w:top w:val="nil"/>
              <w:left w:val="nil"/>
              <w:bottom w:val="nil"/>
              <w:right w:val="nil"/>
            </w:tcBorders>
            <w:shd w:val="clear" w:color="auto" w:fill="D6E3BC"/>
            <w:tcMar>
              <w:top w:w="20" w:type="dxa"/>
              <w:left w:w="0" w:type="dxa"/>
              <w:bottom w:w="20" w:type="dxa"/>
              <w:right w:w="0" w:type="dxa"/>
            </w:tcMar>
            <w:tcPrChange w:id="1038" w:author="Ethan Gutmann" w:date="2024-12-19T14:44:00Z" w16du:dateUtc="2024-12-19T21:44:00Z">
              <w:tcPr>
                <w:tcW w:w="2249" w:type="dxa"/>
                <w:tcBorders>
                  <w:top w:val="nil"/>
                  <w:left w:val="nil"/>
                  <w:bottom w:val="nil"/>
                  <w:right w:val="nil"/>
                </w:tcBorders>
                <w:shd w:val="clear" w:color="auto" w:fill="D6E3BC"/>
                <w:tcMar>
                  <w:top w:w="20" w:type="dxa"/>
                  <w:left w:w="0" w:type="dxa"/>
                  <w:bottom w:w="20" w:type="dxa"/>
                  <w:right w:w="0" w:type="dxa"/>
                </w:tcMar>
              </w:tcPr>
            </w:tcPrChange>
          </w:tcPr>
          <w:p w14:paraId="0000007F" w14:textId="77777777" w:rsidR="0022102B" w:rsidRPr="006505AA" w:rsidRDefault="00000000">
            <w:pPr>
              <w:spacing w:after="0" w:line="360" w:lineRule="auto"/>
              <w:rPr>
                <w:rFonts w:eastAsia="Calibri"/>
              </w:rPr>
            </w:pPr>
            <w:proofErr w:type="spellStart"/>
            <w:r w:rsidRPr="006505AA">
              <w:rPr>
                <w:rFonts w:eastAsia="Calibri"/>
              </w:rPr>
              <w:lastRenderedPageBreak/>
              <w:t>heightCanopyTop</w:t>
            </w:r>
            <w:proofErr w:type="spellEnd"/>
          </w:p>
        </w:tc>
        <w:tc>
          <w:tcPr>
            <w:tcW w:w="1701" w:type="dxa"/>
            <w:tcBorders>
              <w:top w:val="nil"/>
              <w:left w:val="nil"/>
              <w:bottom w:val="nil"/>
              <w:right w:val="nil"/>
            </w:tcBorders>
            <w:shd w:val="clear" w:color="auto" w:fill="D6E3BC"/>
            <w:tcMar>
              <w:top w:w="20" w:type="dxa"/>
              <w:left w:w="0" w:type="dxa"/>
              <w:bottom w:w="20" w:type="dxa"/>
              <w:right w:w="0" w:type="dxa"/>
            </w:tcMar>
            <w:tcPrChange w:id="1039" w:author="Ethan Gutmann" w:date="2024-12-19T14:44:00Z" w16du:dateUtc="2024-12-19T21:44:00Z">
              <w:tcPr>
                <w:tcW w:w="1701" w:type="dxa"/>
                <w:tcBorders>
                  <w:top w:val="nil"/>
                  <w:left w:val="nil"/>
                  <w:bottom w:val="nil"/>
                  <w:right w:val="nil"/>
                </w:tcBorders>
                <w:shd w:val="clear" w:color="auto" w:fill="D6E3BC"/>
                <w:tcMar>
                  <w:top w:w="20" w:type="dxa"/>
                  <w:left w:w="0" w:type="dxa"/>
                  <w:bottom w:w="20" w:type="dxa"/>
                  <w:right w:w="0" w:type="dxa"/>
                </w:tcMar>
              </w:tcPr>
            </w:tcPrChange>
          </w:tcPr>
          <w:p w14:paraId="00000080"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nil"/>
              <w:right w:val="nil"/>
            </w:tcBorders>
            <w:shd w:val="clear" w:color="auto" w:fill="D6E3BC"/>
            <w:tcMar>
              <w:top w:w="20" w:type="dxa"/>
              <w:left w:w="0" w:type="dxa"/>
              <w:bottom w:w="20" w:type="dxa"/>
              <w:right w:w="0" w:type="dxa"/>
            </w:tcMar>
            <w:tcPrChange w:id="1040" w:author="Ethan Gutmann" w:date="2024-12-19T14:44:00Z" w16du:dateUtc="2024-12-19T21:44:00Z">
              <w:tcPr>
                <w:tcW w:w="3735" w:type="dxa"/>
                <w:tcBorders>
                  <w:top w:val="nil"/>
                  <w:left w:val="nil"/>
                  <w:bottom w:val="nil"/>
                  <w:right w:val="nil"/>
                </w:tcBorders>
                <w:shd w:val="clear" w:color="auto" w:fill="D6E3BC"/>
                <w:tcMar>
                  <w:top w:w="20" w:type="dxa"/>
                  <w:left w:w="0" w:type="dxa"/>
                  <w:bottom w:w="20" w:type="dxa"/>
                  <w:right w:w="0" w:type="dxa"/>
                </w:tcMar>
              </w:tcPr>
            </w:tcPrChange>
          </w:tcPr>
          <w:p w14:paraId="00000081" w14:textId="77777777" w:rsidR="0022102B" w:rsidRPr="006505AA" w:rsidRDefault="00000000">
            <w:pPr>
              <w:spacing w:after="0" w:line="360" w:lineRule="auto"/>
              <w:rPr>
                <w:rFonts w:eastAsia="Calibri"/>
              </w:rPr>
            </w:pPr>
            <w:r w:rsidRPr="006505AA">
              <w:rPr>
                <w:rFonts w:eastAsia="Calibri"/>
              </w:rPr>
              <w:t>height of top of the vegetation canopy above ground surface (m)</w:t>
            </w:r>
          </w:p>
        </w:tc>
        <w:tc>
          <w:tcPr>
            <w:tcW w:w="1672" w:type="dxa"/>
            <w:tcBorders>
              <w:top w:val="nil"/>
              <w:left w:val="nil"/>
              <w:bottom w:val="nil"/>
              <w:right w:val="nil"/>
            </w:tcBorders>
            <w:shd w:val="clear" w:color="auto" w:fill="D6E3BC"/>
            <w:tcMar>
              <w:top w:w="20" w:type="dxa"/>
              <w:left w:w="0" w:type="dxa"/>
              <w:bottom w:w="20" w:type="dxa"/>
              <w:right w:w="0" w:type="dxa"/>
            </w:tcMar>
            <w:tcPrChange w:id="1041" w:author="Ethan Gutmann" w:date="2024-12-19T14:44:00Z" w16du:dateUtc="2024-12-19T21:44:00Z">
              <w:tcPr>
                <w:tcW w:w="1672" w:type="dxa"/>
                <w:tcBorders>
                  <w:top w:val="nil"/>
                  <w:left w:val="nil"/>
                  <w:bottom w:val="nil"/>
                  <w:right w:val="nil"/>
                </w:tcBorders>
                <w:shd w:val="clear" w:color="auto" w:fill="D6E3BC"/>
                <w:tcMar>
                  <w:top w:w="20" w:type="dxa"/>
                  <w:left w:w="0" w:type="dxa"/>
                  <w:bottom w:w="20" w:type="dxa"/>
                  <w:right w:w="0" w:type="dxa"/>
                </w:tcMar>
              </w:tcPr>
            </w:tcPrChange>
          </w:tcPr>
          <w:p w14:paraId="00000082" w14:textId="77777777" w:rsidR="0022102B" w:rsidRPr="006505AA" w:rsidRDefault="00000000">
            <w:pPr>
              <w:spacing w:after="0" w:line="360" w:lineRule="auto"/>
              <w:rPr>
                <w:rFonts w:eastAsia="Calibri"/>
              </w:rPr>
            </w:pPr>
            <w:r w:rsidRPr="006505AA">
              <w:rPr>
                <w:rFonts w:eastAsia="Calibri"/>
              </w:rPr>
              <w:t>0.05, 100</w:t>
            </w:r>
          </w:p>
        </w:tc>
      </w:tr>
      <w:tr w:rsidR="0022102B" w:rsidRPr="006505AA" w14:paraId="36141BDF" w14:textId="77777777">
        <w:trPr>
          <w:trHeight w:val="570"/>
          <w:trPrChange w:id="1042" w:author="Ethan Gutmann" w:date="2024-12-19T14:44:00Z" w16du:dateUtc="2024-12-19T21:44:00Z">
            <w:trPr>
              <w:trHeight w:val="570"/>
            </w:trPr>
          </w:trPrChange>
        </w:trPr>
        <w:tc>
          <w:tcPr>
            <w:tcW w:w="2249" w:type="dxa"/>
            <w:tcBorders>
              <w:top w:val="nil"/>
              <w:left w:val="nil"/>
              <w:bottom w:val="single" w:sz="6" w:space="0" w:color="000000"/>
              <w:right w:val="nil"/>
            </w:tcBorders>
            <w:shd w:val="clear" w:color="auto" w:fill="D6E3BC"/>
            <w:tcMar>
              <w:top w:w="20" w:type="dxa"/>
              <w:left w:w="0" w:type="dxa"/>
              <w:bottom w:w="20" w:type="dxa"/>
              <w:right w:w="0" w:type="dxa"/>
            </w:tcMar>
            <w:tcPrChange w:id="1043" w:author="Ethan Gutmann" w:date="2024-12-19T14:44:00Z" w16du:dateUtc="2024-12-19T21:44:00Z">
              <w:tcPr>
                <w:tcW w:w="2249" w:type="dxa"/>
                <w:tcBorders>
                  <w:top w:val="nil"/>
                  <w:left w:val="nil"/>
                  <w:bottom w:val="single" w:sz="6" w:space="0" w:color="000000"/>
                  <w:right w:val="nil"/>
                </w:tcBorders>
                <w:shd w:val="clear" w:color="auto" w:fill="D6E3BC"/>
                <w:tcMar>
                  <w:top w:w="20" w:type="dxa"/>
                  <w:left w:w="0" w:type="dxa"/>
                  <w:bottom w:w="20" w:type="dxa"/>
                  <w:right w:w="0" w:type="dxa"/>
                </w:tcMar>
              </w:tcPr>
            </w:tcPrChange>
          </w:tcPr>
          <w:p w14:paraId="00000083" w14:textId="77777777" w:rsidR="0022102B" w:rsidRPr="006505AA" w:rsidRDefault="00000000">
            <w:pPr>
              <w:spacing w:after="0" w:line="360" w:lineRule="auto"/>
              <w:rPr>
                <w:rFonts w:eastAsia="Calibri"/>
              </w:rPr>
            </w:pPr>
            <w:proofErr w:type="spellStart"/>
            <w:r w:rsidRPr="006505AA">
              <w:rPr>
                <w:rFonts w:eastAsia="Calibri"/>
              </w:rPr>
              <w:t>windReductionParam</w:t>
            </w:r>
            <w:proofErr w:type="spellEnd"/>
          </w:p>
        </w:tc>
        <w:tc>
          <w:tcPr>
            <w:tcW w:w="1701" w:type="dxa"/>
            <w:tcBorders>
              <w:top w:val="nil"/>
              <w:left w:val="nil"/>
              <w:bottom w:val="single" w:sz="6" w:space="0" w:color="000000"/>
              <w:right w:val="nil"/>
            </w:tcBorders>
            <w:shd w:val="clear" w:color="auto" w:fill="D6E3BC"/>
            <w:tcMar>
              <w:top w:w="20" w:type="dxa"/>
              <w:left w:w="0" w:type="dxa"/>
              <w:bottom w:w="20" w:type="dxa"/>
              <w:right w:w="0" w:type="dxa"/>
            </w:tcMar>
            <w:tcPrChange w:id="1044" w:author="Ethan Gutmann" w:date="2024-12-19T14:44:00Z" w16du:dateUtc="2024-12-19T21:44:00Z">
              <w:tcPr>
                <w:tcW w:w="1701" w:type="dxa"/>
                <w:tcBorders>
                  <w:top w:val="nil"/>
                  <w:left w:val="nil"/>
                  <w:bottom w:val="single" w:sz="6" w:space="0" w:color="000000"/>
                  <w:right w:val="nil"/>
                </w:tcBorders>
                <w:shd w:val="clear" w:color="auto" w:fill="D6E3BC"/>
                <w:tcMar>
                  <w:top w:w="20" w:type="dxa"/>
                  <w:left w:w="0" w:type="dxa"/>
                  <w:bottom w:w="20" w:type="dxa"/>
                  <w:right w:w="0" w:type="dxa"/>
                </w:tcMar>
              </w:tcPr>
            </w:tcPrChange>
          </w:tcPr>
          <w:p w14:paraId="00000084"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single" w:sz="6" w:space="0" w:color="000000"/>
              <w:right w:val="nil"/>
            </w:tcBorders>
            <w:shd w:val="clear" w:color="auto" w:fill="D6E3BC"/>
            <w:tcMar>
              <w:top w:w="20" w:type="dxa"/>
              <w:left w:w="0" w:type="dxa"/>
              <w:bottom w:w="20" w:type="dxa"/>
              <w:right w:w="0" w:type="dxa"/>
            </w:tcMar>
            <w:tcPrChange w:id="1045" w:author="Ethan Gutmann" w:date="2024-12-19T14:44:00Z" w16du:dateUtc="2024-12-19T21:44:00Z">
              <w:tcPr>
                <w:tcW w:w="3735" w:type="dxa"/>
                <w:tcBorders>
                  <w:top w:val="nil"/>
                  <w:left w:val="nil"/>
                  <w:bottom w:val="single" w:sz="6" w:space="0" w:color="000000"/>
                  <w:right w:val="nil"/>
                </w:tcBorders>
                <w:shd w:val="clear" w:color="auto" w:fill="D6E3BC"/>
                <w:tcMar>
                  <w:top w:w="20" w:type="dxa"/>
                  <w:left w:w="0" w:type="dxa"/>
                  <w:bottom w:w="20" w:type="dxa"/>
                  <w:right w:w="0" w:type="dxa"/>
                </w:tcMar>
              </w:tcPr>
            </w:tcPrChange>
          </w:tcPr>
          <w:p w14:paraId="00000085" w14:textId="77777777" w:rsidR="0022102B" w:rsidRPr="006505AA" w:rsidRDefault="00000000">
            <w:pPr>
              <w:spacing w:after="0" w:line="360" w:lineRule="auto"/>
              <w:rPr>
                <w:rFonts w:eastAsia="Calibri"/>
              </w:rPr>
            </w:pPr>
            <w:r w:rsidRPr="006505AA">
              <w:rPr>
                <w:rFonts w:eastAsia="Calibri"/>
              </w:rPr>
              <w:t>canopy wind reduction parameter (-)</w:t>
            </w:r>
          </w:p>
        </w:tc>
        <w:tc>
          <w:tcPr>
            <w:tcW w:w="1672" w:type="dxa"/>
            <w:tcBorders>
              <w:top w:val="nil"/>
              <w:left w:val="nil"/>
              <w:bottom w:val="single" w:sz="6" w:space="0" w:color="000000"/>
              <w:right w:val="nil"/>
            </w:tcBorders>
            <w:shd w:val="clear" w:color="auto" w:fill="D6E3BC"/>
            <w:tcMar>
              <w:top w:w="20" w:type="dxa"/>
              <w:left w:w="0" w:type="dxa"/>
              <w:bottom w:w="20" w:type="dxa"/>
              <w:right w:w="0" w:type="dxa"/>
            </w:tcMar>
            <w:tcPrChange w:id="1046" w:author="Ethan Gutmann" w:date="2024-12-19T14:44:00Z" w16du:dateUtc="2024-12-19T21:44:00Z">
              <w:tcPr>
                <w:tcW w:w="1672" w:type="dxa"/>
                <w:tcBorders>
                  <w:top w:val="nil"/>
                  <w:left w:val="nil"/>
                  <w:bottom w:val="single" w:sz="6" w:space="0" w:color="000000"/>
                  <w:right w:val="nil"/>
                </w:tcBorders>
                <w:shd w:val="clear" w:color="auto" w:fill="D6E3BC"/>
                <w:tcMar>
                  <w:top w:w="20" w:type="dxa"/>
                  <w:left w:w="0" w:type="dxa"/>
                  <w:bottom w:w="20" w:type="dxa"/>
                  <w:right w:w="0" w:type="dxa"/>
                </w:tcMar>
              </w:tcPr>
            </w:tcPrChange>
          </w:tcPr>
          <w:p w14:paraId="00000086" w14:textId="77777777" w:rsidR="0022102B" w:rsidRPr="006505AA" w:rsidRDefault="00000000">
            <w:pPr>
              <w:spacing w:after="0" w:line="360" w:lineRule="auto"/>
              <w:rPr>
                <w:rFonts w:eastAsia="Calibri"/>
              </w:rPr>
            </w:pPr>
            <w:r w:rsidRPr="006505AA">
              <w:rPr>
                <w:rFonts w:eastAsia="Calibri"/>
              </w:rPr>
              <w:t>0.0, 1.0</w:t>
            </w:r>
          </w:p>
        </w:tc>
      </w:tr>
    </w:tbl>
    <w:p w14:paraId="38D9F213" w14:textId="77777777" w:rsidR="00B9487F" w:rsidRPr="006505AA" w:rsidRDefault="00B9487F">
      <w:pPr>
        <w:spacing w:after="0" w:line="360" w:lineRule="auto"/>
        <w:rPr>
          <w:rFonts w:eastAsia="Calibri"/>
        </w:rPr>
      </w:pPr>
    </w:p>
    <w:p w14:paraId="00000088" w14:textId="5271EC13" w:rsidR="0022102B" w:rsidRPr="006505AA" w:rsidRDefault="00B9487F">
      <w:pPr>
        <w:spacing w:after="0" w:line="360" w:lineRule="auto"/>
        <w:rPr>
          <w:rFonts w:eastAsia="Calibri"/>
        </w:rPr>
      </w:pPr>
      <w:r w:rsidRPr="006505AA">
        <w:rPr>
          <w:rFonts w:eastAsia="Calibri"/>
          <w:noProof/>
        </w:rPr>
        <w:drawing>
          <wp:inline distT="0" distB="0" distL="0" distR="0" wp14:anchorId="777A7E53" wp14:editId="02B8640C">
            <wp:extent cx="5943600" cy="4643120"/>
            <wp:effectExtent l="0" t="0" r="0" b="5080"/>
            <wp:docPr id="8421750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75095" name="Picture 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643120"/>
                    </a:xfrm>
                    <a:prstGeom prst="rect">
                      <a:avLst/>
                    </a:prstGeom>
                  </pic:spPr>
                </pic:pic>
              </a:graphicData>
            </a:graphic>
          </wp:inline>
        </w:drawing>
      </w:r>
      <w:r w:rsidR="00000000" w:rsidRPr="006505AA">
        <w:rPr>
          <w:rFonts w:eastAsia="Calibri"/>
        </w:rPr>
        <w:t xml:space="preserve">Figure x. </w:t>
      </w:r>
      <w:proofErr w:type="gramStart"/>
      <w:r w:rsidR="00000000" w:rsidRPr="006505AA">
        <w:rPr>
          <w:rFonts w:eastAsia="Calibri"/>
        </w:rPr>
        <w:t>Modeled river</w:t>
      </w:r>
      <w:proofErr w:type="gramEnd"/>
      <w:r w:rsidR="00000000" w:rsidRPr="006505AA">
        <w:rPr>
          <w:rFonts w:eastAsia="Calibri"/>
        </w:rPr>
        <w:t xml:space="preserve"> network in the Pacific Northwest with 221 naturalized flow sites. Red areas are headwater catchments calibrated using the flow data at the sites denoted by red circle first, and then their downstream areas in orange are subsequently calibrated using the flow data at orange triangle sites with calibrated parameters of their upstream areas fixed.</w:t>
      </w:r>
    </w:p>
    <w:p w14:paraId="00000089" w14:textId="77777777" w:rsidR="0022102B" w:rsidRPr="006505AA" w:rsidRDefault="0022102B">
      <w:pPr>
        <w:spacing w:after="0" w:line="360" w:lineRule="auto"/>
        <w:rPr>
          <w:rFonts w:eastAsia="Calibri"/>
        </w:rPr>
      </w:pPr>
    </w:p>
    <w:p w14:paraId="0000008A" w14:textId="584EF3B5" w:rsidR="0022102B" w:rsidRPr="006505AA" w:rsidRDefault="00B9487F">
      <w:pPr>
        <w:spacing w:after="0" w:line="360" w:lineRule="auto"/>
        <w:rPr>
          <w:del w:id="1047" w:author="Ethan Gutmann" w:date="2024-12-19T14:44:00Z" w16du:dateUtc="2024-12-19T21:44:00Z"/>
          <w:rFonts w:eastAsia="Calibri"/>
        </w:rPr>
      </w:pPr>
      <w:r w:rsidRPr="006505AA">
        <w:rPr>
          <w:rFonts w:eastAsia="Calibri"/>
          <w:noProof/>
        </w:rPr>
        <w:lastRenderedPageBreak/>
        <w:drawing>
          <wp:inline distT="0" distB="0" distL="0" distR="0" wp14:anchorId="67E850A0" wp14:editId="0A21D403">
            <wp:extent cx="5943600" cy="4645025"/>
            <wp:effectExtent l="0" t="0" r="0" b="3175"/>
            <wp:docPr id="2099814357" name="Picture 10"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14357" name="Picture 10" descr="A map of a large area&#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645025"/>
                    </a:xfrm>
                    <a:prstGeom prst="rect">
                      <a:avLst/>
                    </a:prstGeom>
                  </pic:spPr>
                </pic:pic>
              </a:graphicData>
            </a:graphic>
          </wp:inline>
        </w:drawing>
      </w:r>
      <w:del w:id="1048" w:author="Ethan Gutmann" w:date="2024-12-19T14:44:00Z" w16du:dateUtc="2024-12-19T21:44:00Z">
        <w:r w:rsidR="00000000" w:rsidRPr="006505AA">
          <w:rPr>
            <w:rFonts w:eastAsia="Calibri"/>
            <w:noProof/>
          </w:rPr>
          <w:drawing>
            <wp:inline distT="114300" distB="114300" distL="114300" distR="114300" wp14:anchorId="18CEE779" wp14:editId="5492BF15">
              <wp:extent cx="5143500" cy="3895725"/>
              <wp:effectExtent l="0" t="0" r="0" b="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5143500" cy="3895725"/>
                      </a:xfrm>
                      <a:prstGeom prst="rect">
                        <a:avLst/>
                      </a:prstGeom>
                      <a:ln/>
                    </pic:spPr>
                  </pic:pic>
                </a:graphicData>
              </a:graphic>
            </wp:inline>
          </w:drawing>
        </w:r>
      </w:del>
    </w:p>
    <w:p w14:paraId="0000008B" w14:textId="77777777" w:rsidR="0022102B" w:rsidRPr="006505AA" w:rsidRDefault="00000000">
      <w:pPr>
        <w:spacing w:after="0" w:line="360" w:lineRule="auto"/>
        <w:rPr>
          <w:rFonts w:eastAsia="Calibri"/>
        </w:rPr>
      </w:pPr>
      <w:r w:rsidRPr="006505AA">
        <w:rPr>
          <w:rFonts w:eastAsia="Calibri"/>
        </w:rPr>
        <w:t>Figure 2. 4 subregions and basins used for regional multi-basin calibrations.</w:t>
      </w:r>
    </w:p>
    <w:p w14:paraId="0000008C" w14:textId="77777777" w:rsidR="0022102B" w:rsidRPr="006505AA" w:rsidRDefault="0022102B">
      <w:pPr>
        <w:pBdr>
          <w:top w:val="nil"/>
          <w:left w:val="nil"/>
          <w:bottom w:val="nil"/>
          <w:right w:val="nil"/>
          <w:between w:val="nil"/>
        </w:pBdr>
        <w:spacing w:after="0" w:line="360" w:lineRule="auto"/>
        <w:ind w:left="1440"/>
        <w:rPr>
          <w:rFonts w:eastAsia="Calibri"/>
        </w:rPr>
      </w:pPr>
    </w:p>
    <w:p w14:paraId="0000008D" w14:textId="77777777" w:rsidR="0022102B" w:rsidRPr="006505AA" w:rsidRDefault="00000000">
      <w:pPr>
        <w:pStyle w:val="Heading3"/>
        <w:numPr>
          <w:ilvl w:val="3"/>
          <w:numId w:val="2"/>
        </w:numPr>
        <w:spacing w:line="360" w:lineRule="auto"/>
        <w:rPr>
          <w:del w:id="1049" w:author="Harrell, Jane M CIV CEIWR" w:date="2024-11-15T19:59:00Z"/>
          <w:rFonts w:eastAsia="Calibri"/>
        </w:rPr>
        <w:pPrChange w:id="1050" w:author="Ethan Gutmann" w:date="2024-12-19T14:44:00Z" w16du:dateUtc="2024-12-19T21:44:00Z">
          <w:pPr>
            <w:pStyle w:val="Heading3"/>
            <w:numPr>
              <w:ilvl w:val="3"/>
              <w:numId w:val="1"/>
            </w:numPr>
            <w:spacing w:line="360" w:lineRule="auto"/>
            <w:ind w:left="2880" w:hanging="360"/>
          </w:pPr>
        </w:pPrChange>
      </w:pPr>
      <w:bookmarkStart w:id="1051" w:name="_heading=h.4dki2266gwzz" w:colFirst="0" w:colLast="0"/>
      <w:bookmarkEnd w:id="1051"/>
      <w:del w:id="1052" w:author="Harrell, Jane M CIV CEIWR" w:date="2024-11-15T19:59:00Z">
        <w:r w:rsidRPr="006505AA">
          <w:rPr>
            <w:rFonts w:eastAsia="Calibri"/>
          </w:rPr>
          <w:delText>NRNI – Jane can contribute to documentation on NRNI</w:delText>
        </w:r>
      </w:del>
    </w:p>
    <w:p w14:paraId="0000008E" w14:textId="77777777" w:rsidR="0022102B" w:rsidRPr="006505AA" w:rsidRDefault="00000000">
      <w:pPr>
        <w:pStyle w:val="Heading2"/>
        <w:numPr>
          <w:ilvl w:val="1"/>
          <w:numId w:val="2"/>
        </w:numPr>
        <w:spacing w:after="0" w:line="360" w:lineRule="auto"/>
        <w:rPr>
          <w:del w:id="1053" w:author="Harrell, Jane M CIV CEIWR" w:date="2024-11-15T19:59:00Z"/>
          <w:rFonts w:eastAsia="Calibri"/>
        </w:rPr>
        <w:pPrChange w:id="1054" w:author="Ethan Gutmann" w:date="2024-12-19T14:44:00Z" w16du:dateUtc="2024-12-19T21:44:00Z">
          <w:pPr>
            <w:pStyle w:val="Heading2"/>
            <w:numPr>
              <w:ilvl w:val="1"/>
              <w:numId w:val="1"/>
            </w:numPr>
            <w:spacing w:after="0" w:line="360" w:lineRule="auto"/>
          </w:pPr>
        </w:pPrChange>
      </w:pPr>
      <w:bookmarkStart w:id="1055" w:name="_heading=h.24cr1owr2e2o" w:colFirst="0" w:colLast="0"/>
      <w:bookmarkEnd w:id="1055"/>
      <w:del w:id="1056" w:author="Harrell, Jane M CIV CEIWR" w:date="2024-11-15T19:59:00Z">
        <w:r w:rsidRPr="006505AA">
          <w:rPr>
            <w:rFonts w:eastAsia="Calibri"/>
          </w:rPr>
          <w:delText>Performance</w:delText>
        </w:r>
      </w:del>
    </w:p>
    <w:p w14:paraId="0000008F" w14:textId="77777777" w:rsidR="0022102B" w:rsidRPr="006505AA" w:rsidRDefault="00000000">
      <w:pPr>
        <w:pStyle w:val="Heading3"/>
        <w:numPr>
          <w:ilvl w:val="2"/>
          <w:numId w:val="2"/>
        </w:numPr>
        <w:spacing w:after="0" w:line="360" w:lineRule="auto"/>
        <w:rPr>
          <w:del w:id="1057" w:author="Harrell, Jane M CIV CEIWR" w:date="2024-11-15T19:59:00Z"/>
          <w:rFonts w:eastAsia="Calibri"/>
        </w:rPr>
        <w:pPrChange w:id="1058" w:author="Ethan Gutmann" w:date="2024-12-19T14:44:00Z" w16du:dateUtc="2024-12-19T21:44:00Z">
          <w:pPr>
            <w:pStyle w:val="Heading3"/>
            <w:numPr>
              <w:ilvl w:val="2"/>
              <w:numId w:val="1"/>
            </w:numPr>
            <w:spacing w:after="0" w:line="360" w:lineRule="auto"/>
          </w:pPr>
        </w:pPrChange>
      </w:pPr>
      <w:bookmarkStart w:id="1059" w:name="_heading=h.l18plz6ja9hf" w:colFirst="0" w:colLast="0"/>
      <w:bookmarkEnd w:id="1059"/>
      <w:del w:id="1060" w:author="Harrell, Jane M CIV CEIWR" w:date="2024-11-15T19:59:00Z">
        <w:r w:rsidRPr="006505AA">
          <w:rPr>
            <w:rFonts w:eastAsia="Calibri"/>
          </w:rPr>
          <w:delText xml:space="preserve">Post-calibration Results: </w:delText>
        </w:r>
      </w:del>
    </w:p>
    <w:p w14:paraId="00000090" w14:textId="77777777" w:rsidR="0022102B" w:rsidRPr="006505AA" w:rsidRDefault="00000000">
      <w:pPr>
        <w:numPr>
          <w:ilvl w:val="3"/>
          <w:numId w:val="2"/>
        </w:numPr>
        <w:pBdr>
          <w:top w:val="nil"/>
          <w:left w:val="nil"/>
          <w:bottom w:val="nil"/>
          <w:right w:val="nil"/>
          <w:between w:val="nil"/>
        </w:pBdr>
        <w:spacing w:after="0" w:line="360" w:lineRule="auto"/>
        <w:rPr>
          <w:del w:id="1061" w:author="Harrell, Jane M CIV CEIWR" w:date="2024-11-15T19:59:00Z"/>
          <w:rFonts w:eastAsia="Calibri"/>
        </w:rPr>
        <w:pPrChange w:id="1062" w:author="Ethan Gutmann" w:date="2024-12-19T14:44:00Z" w16du:dateUtc="2024-12-19T21:44:00Z">
          <w:pPr>
            <w:numPr>
              <w:ilvl w:val="3"/>
              <w:numId w:val="1"/>
            </w:numPr>
            <w:pBdr>
              <w:top w:val="nil"/>
              <w:left w:val="nil"/>
              <w:bottom w:val="nil"/>
              <w:right w:val="nil"/>
              <w:between w:val="nil"/>
            </w:pBdr>
            <w:spacing w:after="0" w:line="360" w:lineRule="auto"/>
            <w:ind w:left="2880" w:hanging="360"/>
          </w:pPr>
        </w:pPrChange>
      </w:pPr>
      <w:del w:id="1063" w:author="Harrell, Jane M CIV CEIWR" w:date="2024-11-15T19:59:00Z">
        <w:r w:rsidRPr="006505AA">
          <w:rPr>
            <w:rFonts w:eastAsia="Calibri"/>
            <w:color w:val="000000"/>
            <w:sz w:val="22"/>
            <w:szCs w:val="22"/>
          </w:rPr>
          <w:delText>Map of daily KGE, other stats (e.g., q90, seasonal pBias)?</w:delText>
        </w:r>
      </w:del>
    </w:p>
    <w:p w14:paraId="00000091" w14:textId="77777777" w:rsidR="0022102B" w:rsidRPr="006505AA" w:rsidRDefault="00000000">
      <w:pPr>
        <w:numPr>
          <w:ilvl w:val="3"/>
          <w:numId w:val="2"/>
        </w:numPr>
        <w:pBdr>
          <w:top w:val="nil"/>
          <w:left w:val="nil"/>
          <w:bottom w:val="nil"/>
          <w:right w:val="nil"/>
          <w:between w:val="nil"/>
        </w:pBdr>
        <w:spacing w:after="0" w:line="360" w:lineRule="auto"/>
        <w:rPr>
          <w:del w:id="1064" w:author="Harrell, Jane M CIV CEIWR" w:date="2024-11-15T19:59:00Z"/>
          <w:rFonts w:eastAsia="Calibri"/>
        </w:rPr>
        <w:pPrChange w:id="1065" w:author="Ethan Gutmann" w:date="2024-12-19T14:44:00Z" w16du:dateUtc="2024-12-19T21:44:00Z">
          <w:pPr>
            <w:numPr>
              <w:ilvl w:val="3"/>
              <w:numId w:val="1"/>
            </w:numPr>
            <w:pBdr>
              <w:top w:val="nil"/>
              <w:left w:val="nil"/>
              <w:bottom w:val="nil"/>
              <w:right w:val="nil"/>
              <w:between w:val="nil"/>
            </w:pBdr>
            <w:spacing w:after="0" w:line="360" w:lineRule="auto"/>
            <w:ind w:left="2880" w:hanging="360"/>
          </w:pPr>
        </w:pPrChange>
      </w:pPr>
      <w:del w:id="1066" w:author="Harrell, Jane M CIV CEIWR" w:date="2024-11-15T19:59:00Z">
        <w:r w:rsidRPr="006505AA">
          <w:rPr>
            <w:rFonts w:eastAsia="Calibri"/>
            <w:color w:val="000000"/>
            <w:sz w:val="22"/>
            <w:szCs w:val="22"/>
          </w:rPr>
          <w:delText>CDF calib examples, some good figures were shown at workshop</w:delText>
        </w:r>
      </w:del>
    </w:p>
    <w:p w14:paraId="1E1078D6" w14:textId="77777777" w:rsidR="00B33EAF" w:rsidRPr="006505AA" w:rsidRDefault="00B33EAF" w:rsidP="00B33EAF">
      <w:pPr>
        <w:pStyle w:val="Heading2"/>
        <w:ind w:left="360"/>
        <w:rPr>
          <w:ins w:id="1067" w:author="Harrell, Jane M CIV CEIWR" w:date="2024-11-15T19:59:00Z"/>
          <w:rFonts w:eastAsia="Calibri"/>
        </w:rPr>
      </w:pPr>
      <w:ins w:id="1068" w:author="Harrell, Jane M CIV CEIWR" w:date="2024-11-15T19:59:00Z">
        <w:r w:rsidRPr="006505AA">
          <w:rPr>
            <w:rFonts w:eastAsia="Calibri"/>
          </w:rPr>
          <w:t>3.3 Hydrologic Model Evaluation</w:t>
        </w:r>
      </w:ins>
    </w:p>
    <w:p w14:paraId="78F86C80" w14:textId="77777777" w:rsidR="00B33EAF" w:rsidRPr="006505AA" w:rsidRDefault="00B33EAF">
      <w:pPr>
        <w:pBdr>
          <w:top w:val="nil"/>
          <w:left w:val="nil"/>
          <w:bottom w:val="nil"/>
          <w:right w:val="nil"/>
          <w:between w:val="nil"/>
        </w:pBdr>
        <w:spacing w:after="0" w:line="360" w:lineRule="auto"/>
        <w:rPr>
          <w:ins w:id="1069" w:author="Harrell, Jane M CIV CEIWR" w:date="2024-11-15T19:59:00Z"/>
          <w:rFonts w:eastAsia="Calibri"/>
        </w:rPr>
        <w:pPrChange w:id="1070" w:author="Harrell, Jane M CIV CEIWR" w:date="2024-11-15T19:59:00Z">
          <w:pPr>
            <w:numPr>
              <w:ilvl w:val="3"/>
              <w:numId w:val="1"/>
            </w:numPr>
            <w:pBdr>
              <w:top w:val="nil"/>
              <w:left w:val="nil"/>
              <w:bottom w:val="nil"/>
              <w:right w:val="nil"/>
              <w:between w:val="nil"/>
            </w:pBdr>
            <w:spacing w:after="0" w:line="360" w:lineRule="auto"/>
            <w:ind w:left="2880" w:hanging="360"/>
          </w:pPr>
        </w:pPrChange>
      </w:pPr>
    </w:p>
    <w:p w14:paraId="6D6764A1" w14:textId="77777777" w:rsidR="00C14665" w:rsidRPr="006505AA" w:rsidRDefault="00000000">
      <w:pPr>
        <w:pBdr>
          <w:top w:val="nil"/>
          <w:left w:val="nil"/>
          <w:bottom w:val="nil"/>
          <w:right w:val="nil"/>
          <w:between w:val="nil"/>
        </w:pBdr>
        <w:spacing w:after="0" w:line="360" w:lineRule="auto"/>
        <w:rPr>
          <w:ins w:id="1071" w:author="Ethan Gutmann" w:date="2024-12-19T14:44:00Z" w16du:dateUtc="2024-12-19T21:44:00Z"/>
          <w:rFonts w:eastAsia="Calibri"/>
        </w:rPr>
      </w:pPr>
      <w:commentRangeStart w:id="1072"/>
      <w:ins w:id="1073" w:author="Ethan Gutmann" w:date="2024-12-19T14:44:00Z" w16du:dateUtc="2024-12-19T21:44:00Z">
        <w:r w:rsidRPr="006505AA">
          <w:rPr>
            <w:rFonts w:eastAsia="Calibri"/>
            <w:noProof/>
          </w:rPr>
          <w:lastRenderedPageBreak/>
          <w:drawing>
            <wp:inline distT="114300" distB="114300" distL="114300" distR="114300" wp14:anchorId="328C778A" wp14:editId="51D2B722">
              <wp:extent cx="5943600" cy="7213600"/>
              <wp:effectExtent l="0" t="0" r="0" b="0"/>
              <wp:docPr id="162611079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2"/>
                      <a:srcRect/>
                      <a:stretch>
                        <a:fillRect/>
                      </a:stretch>
                    </pic:blipFill>
                    <pic:spPr>
                      <a:xfrm>
                        <a:off x="0" y="0"/>
                        <a:ext cx="5943600" cy="7213600"/>
                      </a:xfrm>
                      <a:prstGeom prst="rect">
                        <a:avLst/>
                      </a:prstGeom>
                      <a:ln/>
                    </pic:spPr>
                  </pic:pic>
                </a:graphicData>
              </a:graphic>
            </wp:inline>
          </w:drawing>
        </w:r>
        <w:commentRangeEnd w:id="1072"/>
        <w:r w:rsidR="00732E97" w:rsidRPr="006505AA">
          <w:rPr>
            <w:rStyle w:val="CommentReference"/>
          </w:rPr>
          <w:commentReference w:id="1072"/>
        </w:r>
      </w:ins>
    </w:p>
    <w:p w14:paraId="00000092" w14:textId="77777777" w:rsidR="0022102B" w:rsidRPr="006505AA" w:rsidRDefault="00000000">
      <w:pPr>
        <w:pBdr>
          <w:top w:val="nil"/>
          <w:left w:val="nil"/>
          <w:bottom w:val="nil"/>
          <w:right w:val="nil"/>
          <w:between w:val="nil"/>
        </w:pBdr>
        <w:spacing w:after="0" w:line="360" w:lineRule="auto"/>
        <w:rPr>
          <w:del w:id="1074" w:author="Ethan Gutmann" w:date="2024-12-19T14:44:00Z" w16du:dateUtc="2024-12-19T21:44:00Z"/>
          <w:rFonts w:eastAsia="Calibri"/>
        </w:rPr>
      </w:pPr>
      <w:del w:id="1075" w:author="Ethan Gutmann" w:date="2024-12-19T14:44:00Z" w16du:dateUtc="2024-12-19T21:44:00Z">
        <w:r w:rsidRPr="006505AA">
          <w:rPr>
            <w:rFonts w:eastAsia="Calibri"/>
            <w:noProof/>
          </w:rPr>
          <w:drawing>
            <wp:inline distT="114300" distB="114300" distL="114300" distR="114300" wp14:anchorId="1CB97654" wp14:editId="11FD24FF">
              <wp:extent cx="5943600" cy="7213600"/>
              <wp:effectExtent l="0" t="0" r="0" b="0"/>
              <wp:docPr id="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2"/>
                      <a:srcRect/>
                      <a:stretch>
                        <a:fillRect/>
                      </a:stretch>
                    </pic:blipFill>
                    <pic:spPr>
                      <a:xfrm>
                        <a:off x="0" y="0"/>
                        <a:ext cx="5943600" cy="7213600"/>
                      </a:xfrm>
                      <a:prstGeom prst="rect">
                        <a:avLst/>
                      </a:prstGeom>
                      <a:ln/>
                    </pic:spPr>
                  </pic:pic>
                </a:graphicData>
              </a:graphic>
            </wp:inline>
          </w:drawing>
        </w:r>
      </w:del>
    </w:p>
    <w:p w14:paraId="00000093" w14:textId="77777777" w:rsidR="0022102B" w:rsidRPr="006505AA" w:rsidRDefault="00000000">
      <w:pPr>
        <w:spacing w:after="0" w:line="240" w:lineRule="auto"/>
        <w:rPr>
          <w:rFonts w:eastAsia="Calibri"/>
        </w:rPr>
      </w:pPr>
      <w:r w:rsidRPr="006505AA">
        <w:rPr>
          <w:rFonts w:eastAsia="Calibri"/>
        </w:rPr>
        <w:t>Figure 3. Maps of 219 flow sites with KGE and its three components (variability ratio, mean flow ratio, and correlation) and percent bias of high flow (&gt;90% in FDC: FHV) and low flow (&lt;10% in FDC: FLV). The error metrics are computed using 2001-2014 daily streamflow aggregated from 3hr simulations.</w:t>
      </w:r>
    </w:p>
    <w:p w14:paraId="00000094" w14:textId="77777777" w:rsidR="0022102B" w:rsidRPr="006505AA" w:rsidRDefault="0022102B">
      <w:pPr>
        <w:pBdr>
          <w:top w:val="nil"/>
          <w:left w:val="nil"/>
          <w:bottom w:val="nil"/>
          <w:right w:val="nil"/>
          <w:between w:val="nil"/>
        </w:pBdr>
        <w:spacing w:after="0" w:line="360" w:lineRule="auto"/>
        <w:rPr>
          <w:rFonts w:eastAsia="Calibri"/>
        </w:rPr>
      </w:pPr>
    </w:p>
    <w:p w14:paraId="73931CA6" w14:textId="77777777" w:rsidR="00C14665" w:rsidRPr="006505AA" w:rsidRDefault="00000000">
      <w:pPr>
        <w:pBdr>
          <w:top w:val="nil"/>
          <w:left w:val="nil"/>
          <w:bottom w:val="nil"/>
          <w:right w:val="nil"/>
          <w:between w:val="nil"/>
        </w:pBdr>
        <w:spacing w:after="0" w:line="360" w:lineRule="auto"/>
        <w:rPr>
          <w:ins w:id="1076" w:author="Ethan Gutmann" w:date="2024-12-19T14:44:00Z" w16du:dateUtc="2024-12-19T21:44:00Z"/>
          <w:rFonts w:eastAsia="Calibri"/>
        </w:rPr>
      </w:pPr>
      <w:ins w:id="1077" w:author="Ethan Gutmann" w:date="2024-12-19T14:44:00Z" w16du:dateUtc="2024-12-19T21:44:00Z">
        <w:r w:rsidRPr="006505AA">
          <w:rPr>
            <w:rFonts w:eastAsia="Calibri"/>
            <w:noProof/>
          </w:rPr>
          <w:lastRenderedPageBreak/>
          <w:drawing>
            <wp:inline distT="114300" distB="114300" distL="114300" distR="114300" wp14:anchorId="6DBF126D" wp14:editId="5632BEAE">
              <wp:extent cx="5943600" cy="5207000"/>
              <wp:effectExtent l="0" t="0" r="0" b="0"/>
              <wp:docPr id="108430148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3"/>
                      <a:srcRect/>
                      <a:stretch>
                        <a:fillRect/>
                      </a:stretch>
                    </pic:blipFill>
                    <pic:spPr>
                      <a:xfrm>
                        <a:off x="0" y="0"/>
                        <a:ext cx="5943600" cy="5207000"/>
                      </a:xfrm>
                      <a:prstGeom prst="rect">
                        <a:avLst/>
                      </a:prstGeom>
                      <a:ln/>
                    </pic:spPr>
                  </pic:pic>
                </a:graphicData>
              </a:graphic>
            </wp:inline>
          </w:drawing>
        </w:r>
      </w:ins>
    </w:p>
    <w:p w14:paraId="00000095" w14:textId="77777777" w:rsidR="0022102B" w:rsidRPr="006505AA" w:rsidRDefault="00000000">
      <w:pPr>
        <w:pBdr>
          <w:top w:val="nil"/>
          <w:left w:val="nil"/>
          <w:bottom w:val="nil"/>
          <w:right w:val="nil"/>
          <w:between w:val="nil"/>
        </w:pBdr>
        <w:spacing w:after="0" w:line="360" w:lineRule="auto"/>
        <w:rPr>
          <w:del w:id="1078" w:author="Ethan Gutmann" w:date="2024-12-19T14:44:00Z" w16du:dateUtc="2024-12-19T21:44:00Z"/>
          <w:rFonts w:eastAsia="Calibri"/>
        </w:rPr>
      </w:pPr>
      <w:del w:id="1079" w:author="Ethan Gutmann" w:date="2024-12-19T14:44:00Z" w16du:dateUtc="2024-12-19T21:44:00Z">
        <w:r w:rsidRPr="006505AA">
          <w:rPr>
            <w:rFonts w:eastAsia="Calibri"/>
            <w:noProof/>
          </w:rPr>
          <w:drawing>
            <wp:inline distT="114300" distB="114300" distL="114300" distR="114300" wp14:anchorId="3781121F" wp14:editId="6DA0EDAD">
              <wp:extent cx="5943600" cy="5207000"/>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5943600" cy="5207000"/>
                      </a:xfrm>
                      <a:prstGeom prst="rect">
                        <a:avLst/>
                      </a:prstGeom>
                      <a:ln/>
                    </pic:spPr>
                  </pic:pic>
                </a:graphicData>
              </a:graphic>
            </wp:inline>
          </w:drawing>
        </w:r>
      </w:del>
    </w:p>
    <w:p w14:paraId="00000096" w14:textId="73CA0661" w:rsidR="0022102B" w:rsidRPr="006505AA" w:rsidRDefault="00000000">
      <w:pPr>
        <w:spacing w:after="0" w:line="240" w:lineRule="auto"/>
        <w:rPr>
          <w:rFonts w:eastAsia="Calibri"/>
        </w:rPr>
      </w:pPr>
      <w:r w:rsidRPr="006505AA">
        <w:rPr>
          <w:rFonts w:eastAsia="Calibri"/>
        </w:rPr>
        <w:t xml:space="preserve">Figure x. Comparison of cumulative distributions of KGE and its components at 219 naturalized flow sites between SUMMA and VIC </w:t>
      </w:r>
      <w:commentRangeStart w:id="1080"/>
      <w:r w:rsidRPr="006505AA">
        <w:rPr>
          <w:rFonts w:eastAsia="Calibri"/>
        </w:rPr>
        <w:t xml:space="preserve">(Chegwidden et al.,2019). </w:t>
      </w:r>
      <w:commentRangeEnd w:id="1080"/>
      <w:r w:rsidR="00732E97" w:rsidRPr="006505AA">
        <w:rPr>
          <w:rStyle w:val="CommentReference"/>
        </w:rPr>
        <w:commentReference w:id="1080"/>
      </w:r>
      <w:r w:rsidRPr="006505AA">
        <w:rPr>
          <w:rFonts w:eastAsia="Calibri"/>
        </w:rPr>
        <w:t>The error metrics are computed using 2001-2014 daily streamflow aggregated from 3hr simulations.</w:t>
      </w:r>
    </w:p>
    <w:p w14:paraId="00000097" w14:textId="77777777" w:rsidR="0022102B" w:rsidRPr="006505AA" w:rsidRDefault="0022102B">
      <w:pPr>
        <w:pBdr>
          <w:top w:val="nil"/>
          <w:left w:val="nil"/>
          <w:bottom w:val="nil"/>
          <w:right w:val="nil"/>
          <w:between w:val="nil"/>
        </w:pBdr>
        <w:spacing w:after="0" w:line="360" w:lineRule="auto"/>
        <w:rPr>
          <w:rFonts w:eastAsia="Calibri"/>
        </w:rPr>
      </w:pPr>
    </w:p>
    <w:p w14:paraId="00000098" w14:textId="77777777" w:rsidR="0022102B" w:rsidRPr="006505AA" w:rsidRDefault="00000000">
      <w:pPr>
        <w:pBdr>
          <w:top w:val="nil"/>
          <w:left w:val="nil"/>
          <w:bottom w:val="nil"/>
          <w:right w:val="nil"/>
          <w:between w:val="nil"/>
        </w:pBdr>
        <w:spacing w:after="0" w:line="360" w:lineRule="auto"/>
        <w:rPr>
          <w:rFonts w:eastAsia="Calibri"/>
        </w:rPr>
      </w:pPr>
      <w:r w:rsidRPr="006505AA">
        <w:rPr>
          <w:rFonts w:eastAsia="Calibri"/>
        </w:rPr>
        <w:t xml:space="preserve">High flow simulations are evaluated based on &gt;90 percentile (high flow) and &gt;99 percentile (extreme high flow) of flow duration curves. Histograms below show that the extreme high flow tends to be underestimated.  </w:t>
      </w:r>
    </w:p>
    <w:p w14:paraId="00000099" w14:textId="77777777" w:rsidR="0022102B" w:rsidRPr="006505AA" w:rsidRDefault="00000000">
      <w:pPr>
        <w:pBdr>
          <w:top w:val="nil"/>
          <w:left w:val="nil"/>
          <w:bottom w:val="nil"/>
          <w:right w:val="nil"/>
          <w:between w:val="nil"/>
        </w:pBdr>
        <w:spacing w:after="0" w:line="360" w:lineRule="auto"/>
        <w:rPr>
          <w:rFonts w:eastAsia="Calibri"/>
        </w:rPr>
      </w:pPr>
      <w:r w:rsidRPr="006505AA">
        <w:rPr>
          <w:rFonts w:eastAsia="Calibri"/>
          <w:noProof/>
        </w:rPr>
        <w:lastRenderedPageBreak/>
        <w:drawing>
          <wp:inline distT="114300" distB="114300" distL="114300" distR="114300" wp14:anchorId="51CAEB73" wp14:editId="70B7804D">
            <wp:extent cx="5943600" cy="5867400"/>
            <wp:effectExtent l="0" t="0" r="0" b="0"/>
            <wp:docPr id="3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4"/>
                    <a:srcRect/>
                    <a:stretch>
                      <a:fillRect/>
                    </a:stretch>
                  </pic:blipFill>
                  <pic:spPr>
                    <a:xfrm>
                      <a:off x="0" y="0"/>
                      <a:ext cx="5943600" cy="5867400"/>
                    </a:xfrm>
                    <a:prstGeom prst="rect">
                      <a:avLst/>
                    </a:prstGeom>
                    <a:ln/>
                  </pic:spPr>
                </pic:pic>
              </a:graphicData>
            </a:graphic>
          </wp:inline>
        </w:drawing>
      </w:r>
    </w:p>
    <w:p w14:paraId="37370483" w14:textId="77777777" w:rsidR="00B33EAF" w:rsidRPr="006505AA" w:rsidRDefault="00B33EAF" w:rsidP="00B33EAF">
      <w:pPr>
        <w:pStyle w:val="Heading1"/>
        <w:rPr>
          <w:ins w:id="1081" w:author="Harrell, Jane M CIV CEIWR" w:date="2024-11-15T20:01:00Z"/>
          <w:rFonts w:eastAsia="Calibri"/>
          <w:b/>
          <w:bCs/>
        </w:rPr>
      </w:pPr>
      <w:bookmarkStart w:id="1082" w:name="_heading=h.qiotzua2vi7v" w:colFirst="0" w:colLast="0"/>
      <w:bookmarkStart w:id="1083" w:name="_Hlk182593280"/>
      <w:bookmarkEnd w:id="1082"/>
      <w:ins w:id="1084" w:author="Harrell, Jane M CIV CEIWR" w:date="2024-11-15T20:01:00Z">
        <w:r w:rsidRPr="006505AA">
          <w:rPr>
            <w:rFonts w:eastAsia="Calibri"/>
            <w:b/>
            <w:bCs/>
          </w:rPr>
          <w:t xml:space="preserve">4 </w:t>
        </w:r>
      </w:ins>
      <w:sdt>
        <w:sdtPr>
          <w:tag w:val="goog_rdk_134"/>
          <w:id w:val="2029753965"/>
        </w:sdtPr>
        <w:sdtContent>
          <w:ins w:id="1085" w:author="Bart Nijssen" w:date="2024-11-16T18:43:00Z">
            <w:r w:rsidRPr="006505AA">
              <w:rPr>
                <w:rFonts w:eastAsia="Calibri"/>
                <w:b/>
                <w:rPrChange w:id="1086" w:author="Ethan Gutmann" w:date="2024-12-19T14:44:00Z" w16du:dateUtc="2024-12-19T21:44:00Z">
                  <w:rPr>
                    <w:rFonts w:ascii="Calibri" w:eastAsia="Calibri" w:hAnsi="Calibri" w:cs="Calibri"/>
                  </w:rPr>
                </w:rPrChange>
              </w:rPr>
              <w:t xml:space="preserve">Streamflow </w:t>
            </w:r>
          </w:ins>
          <w:ins w:id="1087" w:author="Harrell, Jane M CIV CEIWR" w:date="2024-11-15T20:01:00Z">
            <w:r w:rsidRPr="006505AA">
              <w:rPr>
                <w:rFonts w:eastAsia="Calibri"/>
                <w:b/>
                <w:bCs/>
              </w:rPr>
              <w:t>Bias-</w:t>
            </w:r>
          </w:ins>
          <w:ins w:id="1088" w:author="Bart Nijssen" w:date="2024-11-16T18:43:00Z">
            <w:r w:rsidRPr="006505AA">
              <w:rPr>
                <w:rFonts w:eastAsia="Calibri"/>
              </w:rPr>
              <w:t xml:space="preserve">bias </w:t>
            </w:r>
            <w:r w:rsidRPr="006505AA">
              <w:rPr>
                <w:rFonts w:eastAsia="Calibri"/>
                <w:b/>
                <w:rPrChange w:id="1089" w:author="Ethan Gutmann" w:date="2024-12-19T14:44:00Z" w16du:dateUtc="2024-12-19T21:44:00Z">
                  <w:rPr>
                    <w:rFonts w:ascii="Calibri" w:eastAsia="Calibri" w:hAnsi="Calibri" w:cs="Calibri"/>
                  </w:rPr>
                </w:rPrChange>
              </w:rPr>
              <w:t>correction</w:t>
            </w:r>
          </w:ins>
          <w:bookmarkEnd w:id="1083"/>
        </w:sdtContent>
      </w:sdt>
    </w:p>
    <w:p w14:paraId="0000009A" w14:textId="54B4F1E7" w:rsidR="0022102B" w:rsidRPr="006505AA" w:rsidRDefault="00000000">
      <w:pPr>
        <w:pStyle w:val="Heading1"/>
        <w:numPr>
          <w:ilvl w:val="0"/>
          <w:numId w:val="2"/>
        </w:numPr>
        <w:spacing w:line="360" w:lineRule="auto"/>
        <w:rPr>
          <w:del w:id="1090" w:author="Harrell, Jane M CIV CEIWR" w:date="2024-11-15T20:01:00Z"/>
          <w:rFonts w:eastAsia="Calibri"/>
        </w:rPr>
        <w:pPrChange w:id="1091" w:author="Ethan Gutmann" w:date="2024-12-19T14:44:00Z" w16du:dateUtc="2024-12-19T21:44:00Z">
          <w:pPr>
            <w:pStyle w:val="Heading1"/>
            <w:numPr>
              <w:numId w:val="1"/>
            </w:numPr>
            <w:spacing w:line="360" w:lineRule="auto"/>
          </w:pPr>
        </w:pPrChange>
      </w:pPr>
      <w:sdt>
        <w:sdtPr>
          <w:tag w:val="goog_rdk_135"/>
          <w:id w:val="698669734"/>
        </w:sdtPr>
        <w:sdtContent>
          <w:del w:id="1092" w:author="Bart Nijssen" w:date="2024-11-16T18:43:00Z">
            <w:r w:rsidRPr="006505AA">
              <w:rPr>
                <w:rFonts w:eastAsia="Calibri"/>
              </w:rPr>
              <w:delText xml:space="preserve">Bmorph </w:delText>
            </w:r>
          </w:del>
        </w:sdtContent>
      </w:sdt>
    </w:p>
    <w:p w14:paraId="3CB0FC5E" w14:textId="77777777" w:rsidR="00B33EAF" w:rsidRPr="006505AA" w:rsidRDefault="00B33EAF" w:rsidP="00B33EAF">
      <w:pPr>
        <w:pStyle w:val="Heading2"/>
        <w:spacing w:line="360" w:lineRule="auto"/>
        <w:ind w:left="1080" w:firstLine="0"/>
        <w:rPr>
          <w:ins w:id="1093" w:author="Harrell, Jane M CIV CEIWR" w:date="2024-11-15T20:02:00Z"/>
          <w:rFonts w:eastAsia="Calibri"/>
        </w:rPr>
      </w:pPr>
      <w:bookmarkStart w:id="1094" w:name="_heading=h.g8rdbxgzgrfb" w:colFirst="0" w:colLast="0"/>
      <w:bookmarkStart w:id="1095" w:name="_Hlk182593313"/>
      <w:bookmarkEnd w:id="1094"/>
      <w:ins w:id="1096" w:author="Harrell, Jane M CIV CEIWR" w:date="2024-11-15T20:02:00Z">
        <w:r w:rsidRPr="006505AA">
          <w:rPr>
            <w:rFonts w:eastAsia="Calibri"/>
          </w:rPr>
          <w:t xml:space="preserve">4.1 </w:t>
        </w:r>
        <w:proofErr w:type="spellStart"/>
        <w:r w:rsidRPr="006505AA">
          <w:rPr>
            <w:rFonts w:eastAsia="Calibri"/>
          </w:rPr>
          <w:t>Bmorph</w:t>
        </w:r>
        <w:proofErr w:type="spellEnd"/>
      </w:ins>
    </w:p>
    <w:bookmarkEnd w:id="1095"/>
    <w:p w14:paraId="0000009B" w14:textId="77777777" w:rsidR="0022102B" w:rsidRPr="006505AA" w:rsidRDefault="00000000">
      <w:pPr>
        <w:pStyle w:val="Heading2"/>
        <w:numPr>
          <w:ilvl w:val="1"/>
          <w:numId w:val="2"/>
        </w:numPr>
        <w:spacing w:line="360" w:lineRule="auto"/>
        <w:rPr>
          <w:del w:id="1097" w:author="Harrell, Jane M CIV CEIWR" w:date="2024-11-15T20:02:00Z"/>
          <w:rFonts w:eastAsia="Calibri"/>
        </w:rPr>
        <w:pPrChange w:id="1098" w:author="Ethan Gutmann" w:date="2024-12-19T14:44:00Z" w16du:dateUtc="2024-12-19T21:44:00Z">
          <w:pPr>
            <w:pStyle w:val="Heading2"/>
            <w:numPr>
              <w:ilvl w:val="1"/>
              <w:numId w:val="1"/>
            </w:numPr>
            <w:spacing w:line="360" w:lineRule="auto"/>
          </w:pPr>
        </w:pPrChange>
      </w:pPr>
      <w:sdt>
        <w:sdtPr>
          <w:tag w:val="goog_rdk_137"/>
          <w:id w:val="2040934429"/>
        </w:sdtPr>
        <w:sdtContent>
          <w:proofErr w:type="spellStart"/>
          <w:ins w:id="1099" w:author="Bart Nijssen" w:date="2024-11-13T22:37:00Z">
            <w:r w:rsidRPr="006505AA">
              <w:rPr>
                <w:rFonts w:eastAsia="Calibri"/>
              </w:rPr>
              <w:t>bmorph</w:t>
            </w:r>
          </w:ins>
        </w:sdtContent>
      </w:sdt>
      <w:sdt>
        <w:sdtPr>
          <w:tag w:val="goog_rdk_138"/>
          <w:id w:val="413367550"/>
        </w:sdtPr>
        <w:sdtContent>
          <w:commentRangeStart w:id="1100"/>
          <w:del w:id="1101" w:author="Bart Nijssen" w:date="2024-11-13T22:37:00Z">
            <w:r w:rsidRPr="006505AA">
              <w:rPr>
                <w:rFonts w:eastAsia="Calibri"/>
              </w:rPr>
              <w:delText xml:space="preserve">Overview bmorph and </w:delText>
            </w:r>
          </w:del>
        </w:sdtContent>
      </w:sdt>
      <w:sdt>
        <w:sdtPr>
          <w:tag w:val="goog_rdk_139"/>
          <w:id w:val="-1791819989"/>
        </w:sdtPr>
        <w:sdtContent>
          <w:customXmlInsRangeStart w:id="1102" w:author="Bart Nijssen" w:date="2024-11-13T22:37:00Z"/>
          <w:sdt>
            <w:sdtPr>
              <w:tag w:val="goog_rdk_140"/>
              <w:id w:val="1855533729"/>
            </w:sdtPr>
            <w:sdtContent>
              <w:customXmlInsRangeEnd w:id="1102"/>
              <w:ins w:id="1103" w:author="Bart Nijssen" w:date="2024-11-13T22:37:00Z">
                <w:del w:id="1104" w:author="Bart Nijssen" w:date="2024-11-13T22:37:00Z">
                  <w:r w:rsidRPr="006505AA">
                    <w:rPr>
                      <w:rFonts w:eastAsia="Calibri"/>
                    </w:rPr>
                    <w:delText>SCBC</w:delText>
                  </w:r>
                </w:del>
              </w:ins>
              <w:customXmlInsRangeStart w:id="1105" w:author="Bart Nijssen" w:date="2024-11-13T22:37:00Z"/>
            </w:sdtContent>
          </w:sdt>
          <w:customXmlInsRangeEnd w:id="1105"/>
        </w:sdtContent>
      </w:sdt>
      <w:sdt>
        <w:sdtPr>
          <w:tag w:val="goog_rdk_141"/>
          <w:id w:val="-1776701468"/>
        </w:sdtPr>
        <w:sdtContent>
          <w:del w:id="1106" w:author="Bart Nijssen" w:date="2024-11-13T22:37:00Z">
            <w:r w:rsidRPr="006505AA">
              <w:rPr>
                <w:rFonts w:eastAsia="Calibri"/>
              </w:rPr>
              <w:delText>scbc</w:delText>
            </w:r>
          </w:del>
        </w:sdtContent>
      </w:sdt>
    </w:p>
    <w:p w14:paraId="63DCCCC1" w14:textId="77777777" w:rsidR="00031395" w:rsidRPr="006505AA" w:rsidRDefault="00BD60A0">
      <w:pPr>
        <w:spacing w:line="360" w:lineRule="auto"/>
        <w:rPr>
          <w:ins w:id="1107" w:author="Ethan Gutmann" w:date="2024-12-19T14:44:00Z" w16du:dateUtc="2024-12-19T21:44:00Z"/>
        </w:rPr>
      </w:pPr>
      <w:ins w:id="1108" w:author="Mueller, Chanel CIV USARMY CEMVP (USA)" w:date="2024-11-26T08:17:00Z">
        <w:r w:rsidRPr="006505AA">
          <w:rPr>
            <w:rFonts w:eastAsia="Calibri"/>
          </w:rPr>
          <w:t>By</w:t>
        </w:r>
        <w:proofErr w:type="spellEnd"/>
        <w:r w:rsidRPr="006505AA">
          <w:rPr>
            <w:rFonts w:eastAsia="Calibri"/>
          </w:rPr>
          <w:t xml:space="preserve"> performing a good calibration of the SUMMA</w:t>
        </w:r>
      </w:ins>
      <w:ins w:id="1109" w:author="Mueller, Chanel CIV USARMY CEMVP (USA)" w:date="2024-11-26T08:19:00Z">
        <w:r w:rsidR="008A00AF" w:rsidRPr="006505AA">
          <w:rPr>
            <w:rFonts w:eastAsia="Calibri"/>
          </w:rPr>
          <w:t>-</w:t>
        </w:r>
        <w:proofErr w:type="spellStart"/>
        <w:r w:rsidR="008A00AF" w:rsidRPr="006505AA">
          <w:rPr>
            <w:rFonts w:eastAsia="Calibri"/>
          </w:rPr>
          <w:t>mizuRoute</w:t>
        </w:r>
      </w:ins>
      <w:proofErr w:type="spellEnd"/>
      <w:ins w:id="1110" w:author="Mueller, Chanel CIV USARMY CEMVP (USA)" w:date="2024-11-26T08:17:00Z">
        <w:r w:rsidRPr="006505AA">
          <w:rPr>
            <w:rFonts w:eastAsia="Calibri"/>
          </w:rPr>
          <w:t xml:space="preserve"> model using </w:t>
        </w:r>
        <w:proofErr w:type="gramStart"/>
        <w:r w:rsidRPr="006505AA">
          <w:rPr>
            <w:rFonts w:eastAsia="Calibri"/>
          </w:rPr>
          <w:t>observation based</w:t>
        </w:r>
        <w:proofErr w:type="gramEnd"/>
        <w:r w:rsidRPr="006505AA">
          <w:rPr>
            <w:rFonts w:eastAsia="Calibri"/>
          </w:rPr>
          <w:t xml:space="preserve"> </w:t>
        </w:r>
        <w:r w:rsidR="00FC3C08" w:rsidRPr="006505AA">
          <w:rPr>
            <w:rFonts w:eastAsia="Calibri"/>
          </w:rPr>
          <w:t xml:space="preserve">forcing and reference datasets, the model is able to mimic </w:t>
        </w:r>
        <w:r w:rsidRPr="006505AA">
          <w:rPr>
            <w:rFonts w:eastAsia="Calibri"/>
          </w:rPr>
          <w:t>basin response</w:t>
        </w:r>
      </w:ins>
      <w:ins w:id="1111" w:author="Mueller, Chanel CIV USARMY CEMVP (USA)" w:date="2024-11-26T08:18:00Z">
        <w:r w:rsidR="00FC3C08" w:rsidRPr="006505AA">
          <w:rPr>
            <w:rFonts w:eastAsia="Calibri"/>
          </w:rPr>
          <w:t>, thus</w:t>
        </w:r>
      </w:ins>
      <w:ins w:id="1112" w:author="Mueller, Chanel CIV USARMY CEMVP (USA)" w:date="2024-11-26T08:17:00Z">
        <w:r w:rsidRPr="006505AA">
          <w:rPr>
            <w:rFonts w:eastAsia="Calibri"/>
          </w:rPr>
          <w:t xml:space="preserve"> minimizing the uncertainty associated with transforming precipitation into runoff. </w:t>
        </w:r>
      </w:ins>
    </w:p>
    <w:sdt>
      <w:sdtPr>
        <w:tag w:val="goog_rdk_213"/>
        <w:id w:val="-247041873"/>
      </w:sdtPr>
      <w:sdtContent>
        <w:p w14:paraId="04467B03" w14:textId="77777777" w:rsidR="00BD60A0" w:rsidRPr="006505AA" w:rsidRDefault="00000000">
          <w:pPr>
            <w:spacing w:line="360" w:lineRule="auto"/>
            <w:rPr>
              <w:ins w:id="1113" w:author="Ethan Gutmann" w:date="2024-12-19T14:44:00Z" w16du:dateUtc="2024-12-19T21:44:00Z"/>
              <w:rFonts w:eastAsia="Calibri"/>
            </w:rPr>
          </w:pPr>
          <w:del w:id="1114" w:author="Mueller, Chanel CIV USARMY CEMVP (USA)" w:date="2024-11-26T08:17:00Z">
            <w:r w:rsidRPr="006505AA">
              <w:rPr>
                <w:rFonts w:eastAsia="Calibri"/>
              </w:rPr>
              <w:delText xml:space="preserve">The calibration of SUMMA parameters </w:delText>
            </w:r>
          </w:del>
          <w:sdt>
            <w:sdtPr>
              <w:tag w:val="goog_rdk_142"/>
              <w:id w:val="723418178"/>
            </w:sdtPr>
            <w:sdtContent>
              <w:del w:id="1115" w:author="Bart Nijssen" w:date="2024-11-13T21:29:00Z">
                <w:r w:rsidRPr="006505AA">
                  <w:rPr>
                    <w:rFonts w:eastAsia="Calibri"/>
                  </w:rPr>
                  <w:delText xml:space="preserve">intends </w:delText>
                </w:r>
              </w:del>
            </w:sdtContent>
          </w:sdt>
          <w:sdt>
            <w:sdtPr>
              <w:tag w:val="goog_rdk_143"/>
              <w:id w:val="1155348398"/>
            </w:sdtPr>
            <w:sdtContent>
              <w:del w:id="1116" w:author="Bart Nijssen" w:date="2024-11-13T21:30:00Z">
                <w:r w:rsidRPr="006505AA">
                  <w:rPr>
                    <w:rFonts w:eastAsia="Calibri"/>
                  </w:rPr>
                  <w:delText>to</w:delText>
                </w:r>
              </w:del>
            </w:sdtContent>
          </w:sdt>
          <w:sdt>
            <w:sdtPr>
              <w:tag w:val="goog_rdk_144"/>
              <w:id w:val="1325555906"/>
            </w:sdtPr>
            <w:sdtContent>
              <w:del w:id="1117" w:author="Bart Nijssen" w:date="2024-11-13T21:28:00Z">
                <w:r w:rsidRPr="006505AA">
                  <w:rPr>
                    <w:rFonts w:eastAsia="Calibri"/>
                  </w:rPr>
                  <w:delText xml:space="preserve"> </w:delText>
                </w:r>
              </w:del>
            </w:sdtContent>
          </w:sdt>
          <w:sdt>
            <w:sdtPr>
              <w:tag w:val="goog_rdk_145"/>
              <w:id w:val="1175764633"/>
            </w:sdtPr>
            <w:sdtContent>
              <w:ins w:id="1118" w:author="Bart Nijssen" w:date="2024-11-13T21:28:00Z">
                <w:r w:rsidRPr="006505AA">
                  <w:rPr>
                    <w:rFonts w:eastAsia="Calibri"/>
                  </w:rPr>
                  <w:t xml:space="preserve">reduces the </w:t>
                </w:r>
              </w:ins>
            </w:sdtContent>
          </w:sdt>
          <w:sdt>
            <w:sdtPr>
              <w:tag w:val="goog_rdk_146"/>
              <w:id w:val="1364780882"/>
            </w:sdtPr>
            <w:sdtContent>
              <w:del w:id="1119" w:author="Mueller, Chanel CIV USARMY CEMVP (USA)" w:date="2024-11-26T08:17:00Z">
                <w:r w:rsidR="00BD60A0" w:rsidRPr="006505AA" w:rsidDel="00BD60A0">
                  <w:rPr>
                    <w:rFonts w:eastAsia="Calibri"/>
                  </w:rPr>
                  <w:delText xml:space="preserve">to </w:delText>
                </w:r>
              </w:del>
              <w:del w:id="1120" w:author="Bart Nijssen" w:date="2024-11-13T21:28:00Z">
                <w:r w:rsidRPr="006505AA">
                  <w:rPr>
                    <w:rFonts w:eastAsia="Calibri"/>
                  </w:rPr>
                  <w:delText xml:space="preserve">improve </w:delText>
                </w:r>
              </w:del>
            </w:sdtContent>
          </w:sdt>
          <w:sdt>
            <w:sdtPr>
              <w:tag w:val="goog_rdk_147"/>
              <w:id w:val="-1514369627"/>
            </w:sdtPr>
            <w:sdtContent>
              <w:del w:id="1121" w:author="Bart Nijssen" w:date="2024-11-13T21:28:00Z">
                <w:r w:rsidRPr="006505AA">
                  <w:rPr>
                    <w:rFonts w:eastAsia="Calibri"/>
                  </w:rPr>
                  <w:delText>a</w:delText>
                </w:r>
              </w:del>
            </w:sdtContent>
          </w:sdt>
          <w:del w:id="1122" w:author="Mueller, Chanel CIV USARMY CEMVP (USA)" w:date="2024-11-26T08:17:00Z">
            <w:r w:rsidRPr="006505AA">
              <w:rPr>
                <w:rFonts w:eastAsia="Calibri"/>
              </w:rPr>
              <w:delText xml:space="preserve"> bias in historical streamflow simulations over </w:delText>
            </w:r>
          </w:del>
          <w:sdt>
            <w:sdtPr>
              <w:tag w:val="goog_rdk_148"/>
              <w:id w:val="1307445634"/>
            </w:sdtPr>
            <w:sdtContent>
              <w:proofErr w:type="spellStart"/>
              <w:ins w:id="1123" w:author="Bart Nijssen" w:date="2024-11-13T21:28:00Z">
                <w:r w:rsidRPr="006505AA">
                  <w:rPr>
                    <w:rFonts w:eastAsia="Calibri"/>
                  </w:rPr>
                  <w:t>the</w:t>
                </w:r>
                <w:proofErr w:type="spellEnd"/>
                <w:r w:rsidRPr="006505AA">
                  <w:rPr>
                    <w:rFonts w:eastAsia="Calibri"/>
                  </w:rPr>
                  <w:t xml:space="preserve"> </w:t>
                </w:r>
              </w:ins>
            </w:sdtContent>
          </w:sdt>
          <w:del w:id="1124" w:author="Mueller, Chanel CIV USARMY CEMVP (USA)" w:date="2024-11-26T08:17:00Z">
            <w:r w:rsidRPr="006505AA">
              <w:rPr>
                <w:rFonts w:eastAsia="Calibri"/>
              </w:rPr>
              <w:delText>PNW</w:delText>
            </w:r>
            <w:commentRangeEnd w:id="1100"/>
            <w:r w:rsidR="00C1652B" w:rsidRPr="006505AA" w:rsidDel="00BD60A0">
              <w:rPr>
                <w:rStyle w:val="CommentReference"/>
              </w:rPr>
              <w:commentReference w:id="1100"/>
            </w:r>
            <w:r w:rsidR="00BD60A0" w:rsidRPr="006505AA" w:rsidDel="00BD60A0">
              <w:rPr>
                <w:rFonts w:eastAsia="Calibri"/>
              </w:rPr>
              <w:delText xml:space="preserve">. </w:delText>
            </w:r>
          </w:del>
          <w:sdt>
            <w:sdtPr>
              <w:tag w:val="goog_rdk_149"/>
              <w:id w:val="317083050"/>
            </w:sdtPr>
            <w:sdtContent>
              <w:ins w:id="1125" w:author="Bart Nijssen" w:date="2024-11-13T21:28:00Z">
                <w:r w:rsidRPr="006505AA">
                  <w:rPr>
                    <w:rFonts w:eastAsia="Calibri"/>
                  </w:rPr>
                  <w:t xml:space="preserve">, which use the GMET meteorological forcings as model </w:t>
                </w:r>
                <w:proofErr w:type="spellStart"/>
                <w:r w:rsidRPr="006505AA">
                  <w:rPr>
                    <w:rFonts w:eastAsia="Calibri"/>
                  </w:rPr>
                  <w:t>inputs</w:t>
                </w:r>
              </w:ins>
            </w:sdtContent>
          </w:sdt>
          <w:del w:id="1126" w:author="Ethan Gutmann" w:date="2024-12-19T14:44:00Z" w16du:dateUtc="2024-12-19T21:44:00Z">
            <w:r w:rsidRPr="006505AA">
              <w:rPr>
                <w:rFonts w:eastAsia="Calibri"/>
              </w:rPr>
              <w:delText xml:space="preserve">. </w:delText>
            </w:r>
          </w:del>
          <w:sdt>
            <w:sdtPr>
              <w:tag w:val="goog_rdk_150"/>
              <w:id w:val="-273024349"/>
            </w:sdtPr>
            <w:sdtContent>
              <w:ins w:id="1127" w:author="Bart Nijssen" w:date="2024-11-13T21:31:00Z">
                <w:r w:rsidRPr="006505AA">
                  <w:rPr>
                    <w:rFonts w:eastAsia="Calibri"/>
                  </w:rPr>
                  <w:t>However</w:t>
                </w:r>
                <w:proofErr w:type="spellEnd"/>
                <w:r w:rsidRPr="006505AA">
                  <w:rPr>
                    <w:rFonts w:eastAsia="Calibri"/>
                  </w:rPr>
                  <w:t xml:space="preserve">, </w:t>
                </w:r>
              </w:ins>
              <w:ins w:id="1128" w:author="Mueller, Chanel CIV USARMY CEMVP (USA)" w:date="2024-11-26T08:18:00Z">
                <w:r w:rsidR="00FC3C08" w:rsidRPr="006505AA">
                  <w:rPr>
                    <w:rFonts w:eastAsia="Calibri"/>
                  </w:rPr>
                  <w:t xml:space="preserve">to generate </w:t>
                </w:r>
                <w:r w:rsidR="00CB68AB" w:rsidRPr="006505AA">
                  <w:rPr>
                    <w:rFonts w:eastAsia="Calibri"/>
                  </w:rPr>
                  <w:t xml:space="preserve">climate change influenced </w:t>
                </w:r>
                <w:proofErr w:type="spellStart"/>
                <w:r w:rsidR="00CB68AB" w:rsidRPr="006505AA">
                  <w:rPr>
                    <w:rFonts w:eastAsia="Calibri"/>
                  </w:rPr>
                  <w:t>projections</w:t>
                </w:r>
              </w:ins>
              <w:ins w:id="1129" w:author="Bart Nijssen" w:date="2024-11-13T21:31:00Z">
                <w:r w:rsidRPr="006505AA">
                  <w:rPr>
                    <w:rFonts w:eastAsia="Calibri"/>
                  </w:rPr>
                  <w:t>the</w:t>
                </w:r>
                <w:proofErr w:type="spellEnd"/>
                <w:r w:rsidRPr="006505AA">
                  <w:rPr>
                    <w:rFonts w:eastAsia="Calibri"/>
                  </w:rPr>
                  <w:t xml:space="preserve"> calibrated SUMMA-</w:t>
                </w:r>
                <w:proofErr w:type="spellStart"/>
                <w:r w:rsidRPr="006505AA">
                  <w:rPr>
                    <w:rFonts w:eastAsia="Calibri"/>
                  </w:rPr>
                  <w:t>mizuRoute</w:t>
                </w:r>
                <w:proofErr w:type="spellEnd"/>
                <w:r w:rsidRPr="006505AA">
                  <w:rPr>
                    <w:rFonts w:eastAsia="Calibri"/>
                  </w:rPr>
                  <w:t xml:space="preserve"> simulations </w:t>
                </w:r>
                <w:r w:rsidRPr="006505AA">
                  <w:rPr>
                    <w:rFonts w:eastAsia="Calibri"/>
                  </w:rPr>
                  <w:lastRenderedPageBreak/>
                  <w:t xml:space="preserve">still show errors because of shortcomings in the model conceptualizations and parameter settings. Additional errors </w:t>
                </w:r>
              </w:ins>
              <w:customXmlInsRangeStart w:id="1130" w:author="Bart Nijssen" w:date="2024-11-13T21:31:00Z"/>
              <w:sdt>
                <w:sdtPr>
                  <w:tag w:val="goog_rdk_151"/>
                  <w:id w:val="-782503393"/>
                </w:sdtPr>
                <w:sdtContent>
                  <w:customXmlInsRangeEnd w:id="1130"/>
                  <w:ins w:id="1131" w:author="Bart Nijssen" w:date="2024-11-13T21:31:00Z">
                    <w:del w:id="1132" w:author="Bart Nijssen" w:date="2024-11-13T21:31:00Z">
                      <w:r w:rsidRPr="006505AA">
                        <w:rPr>
                          <w:rFonts w:eastAsia="Calibri"/>
                        </w:rPr>
                        <w:delText xml:space="preserve"> of </w:delText>
                      </w:r>
                    </w:del>
                  </w:ins>
                  <w:ins w:id="1133" w:author="Mueller, Chanel CIV USARMY CEMVP (USA)" w:date="2024-11-26T08:18:00Z">
                    <w:r w:rsidR="00CB68AB" w:rsidRPr="006505AA">
                      <w:rPr>
                        <w:rFonts w:eastAsia="Calibri"/>
                      </w:rPr>
                      <w:t xml:space="preserve">runoff, the model must be forced with GCM-based, simulated </w:t>
                    </w:r>
                    <w:proofErr w:type="spellStart"/>
                    <w:r w:rsidR="00CB68AB" w:rsidRPr="006505AA">
                      <w:rPr>
                        <w:rFonts w:eastAsia="Calibri"/>
                      </w:rPr>
                      <w:t>meterologic</w:t>
                    </w:r>
                    <w:proofErr w:type="spellEnd"/>
                    <w:r w:rsidR="00CB68AB" w:rsidRPr="006505AA">
                      <w:rPr>
                        <w:rFonts w:eastAsia="Calibri"/>
                      </w:rPr>
                      <w:t xml:space="preserve"> inputs. </w:t>
                    </w:r>
                    <w:r w:rsidR="008A00AF" w:rsidRPr="006505AA">
                      <w:rPr>
                        <w:rFonts w:eastAsia="Calibri"/>
                      </w:rPr>
                      <w:t>By using the downscaled GCM-</w:t>
                    </w:r>
                  </w:ins>
                  <w:ins w:id="1134" w:author="Mueller, Chanel CIV USARMY CEMVP (USA)" w:date="2024-11-26T08:19:00Z">
                    <w:r w:rsidR="008A00AF" w:rsidRPr="006505AA">
                      <w:rPr>
                        <w:rFonts w:eastAsia="Calibri"/>
                      </w:rPr>
                      <w:t xml:space="preserve">based </w:t>
                    </w:r>
                    <w:proofErr w:type="spellStart"/>
                    <w:r w:rsidR="008A00AF" w:rsidRPr="006505AA">
                      <w:rPr>
                        <w:rFonts w:eastAsia="Calibri"/>
                      </w:rPr>
                      <w:t>timeserries</w:t>
                    </w:r>
                    <w:proofErr w:type="spellEnd"/>
                    <w:r w:rsidR="008A00AF" w:rsidRPr="006505AA">
                      <w:rPr>
                        <w:rFonts w:eastAsia="Calibri"/>
                      </w:rPr>
                      <w:t xml:space="preserve"> as inputs to </w:t>
                    </w:r>
                  </w:ins>
                  <w:ins w:id="1135" w:author="Bart Nijssen" w:date="2024-11-13T21:31:00Z">
                    <w:del w:id="1136" w:author="Bart Nijssen" w:date="2024-11-13T21:31:00Z">
                      <w:r w:rsidRPr="006505AA">
                        <w:rPr>
                          <w:rFonts w:eastAsia="Calibri"/>
                        </w:rPr>
                        <w:delText>the hydrological</w:delText>
                      </w:r>
                    </w:del>
                  </w:ins>
                  <w:customXmlInsRangeStart w:id="1137" w:author="Bart Nijssen" w:date="2024-11-13T21:31:00Z"/>
                </w:sdtContent>
              </w:sdt>
              <w:customXmlInsRangeEnd w:id="1137"/>
            </w:sdtContent>
          </w:sdt>
          <w:sdt>
            <w:sdtPr>
              <w:tag w:val="goog_rdk_152"/>
              <w:id w:val="-1201701207"/>
            </w:sdtPr>
            <w:sdtContent>
              <w:del w:id="1138" w:author="Bart Nijssen" w:date="2024-11-13T21:31:00Z">
                <w:r w:rsidRPr="006505AA">
                  <w:rPr>
                    <w:rFonts w:eastAsia="Calibri"/>
                  </w:rPr>
                  <w:delText>However</w:delText>
                </w:r>
              </w:del>
              <w:ins w:id="1139" w:author="Mueller, Chanel CIV USARMY CEMVP (USA)" w:date="2024-11-26T08:19:00Z">
                <w:r w:rsidR="008A00AF" w:rsidRPr="006505AA">
                  <w:rPr>
                    <w:rFonts w:eastAsia="Calibri"/>
                  </w:rPr>
                  <w:t xml:space="preserve">SUMMA </w:t>
                </w:r>
                <w:proofErr w:type="spellStart"/>
                <w:r w:rsidR="008A00AF" w:rsidRPr="006505AA">
                  <w:rPr>
                    <w:rFonts w:eastAsia="Calibri"/>
                  </w:rPr>
                  <w:t>model</w:t>
                </w:r>
                <w:del w:id="1140" w:author="Bart Nijssen" w:date="2024-11-13T21:31:00Z">
                  <w:r w:rsidRPr="006505AA">
                    <w:rPr>
                      <w:rFonts w:eastAsia="Calibri"/>
                    </w:rPr>
                    <w:delText xml:space="preserve">, </w:delText>
                  </w:r>
                </w:del>
              </w:ins>
              <w:del w:id="1141" w:author="Bart Nijssen" w:date="2024-11-13T21:31:00Z">
                <w:r w:rsidRPr="006505AA">
                  <w:rPr>
                    <w:rFonts w:eastAsia="Calibri"/>
                  </w:rPr>
                  <w:delText xml:space="preserve">the bias is likely to be reintroduced </w:delText>
                </w:r>
              </w:del>
            </w:sdtContent>
          </w:sdt>
          <w:r w:rsidRPr="006505AA">
            <w:rPr>
              <w:rFonts w:eastAsia="Calibri"/>
            </w:rPr>
            <w:t>in</w:t>
          </w:r>
          <w:proofErr w:type="spellEnd"/>
          <w:r w:rsidRPr="006505AA">
            <w:rPr>
              <w:rFonts w:eastAsia="Calibri"/>
            </w:rPr>
            <w:t xml:space="preserve"> </w:t>
          </w:r>
          <w:sdt>
            <w:sdtPr>
              <w:tag w:val="goog_rdk_153"/>
              <w:id w:val="-2028710406"/>
            </w:sdtPr>
            <w:sdtContent>
              <w:ins w:id="1142" w:author="Bart Nijssen" w:date="2024-11-13T21:33:00Z">
                <w:r w:rsidRPr="006505AA">
                  <w:rPr>
                    <w:rFonts w:eastAsia="Calibri"/>
                  </w:rPr>
                  <w:t xml:space="preserve">simulated </w:t>
                </w:r>
              </w:ins>
            </w:sdtContent>
          </w:sdt>
          <w:r w:rsidRPr="006505AA">
            <w:rPr>
              <w:rFonts w:eastAsia="Calibri"/>
            </w:rPr>
            <w:t xml:space="preserve">streamflow </w:t>
          </w:r>
          <w:sdt>
            <w:sdtPr>
              <w:tag w:val="goog_rdk_154"/>
              <w:id w:val="-1066953368"/>
            </w:sdtPr>
            <w:sdtContent>
              <w:ins w:id="1143" w:author="Bart Nijssen" w:date="2024-11-13T21:33:00Z">
                <w:r w:rsidRPr="006505AA">
                  <w:rPr>
                    <w:rFonts w:eastAsia="Calibri"/>
                  </w:rPr>
                  <w:t xml:space="preserve">result when </w:t>
                </w:r>
              </w:ins>
            </w:sdtContent>
          </w:sdt>
          <w:sdt>
            <w:sdtPr>
              <w:tag w:val="goog_rdk_155"/>
              <w:id w:val="183647848"/>
            </w:sdtPr>
            <w:sdtContent>
              <w:del w:id="1144" w:author="Bart Nijssen" w:date="2024-11-13T21:33:00Z">
                <w:r w:rsidRPr="006505AA">
                  <w:rPr>
                    <w:rFonts w:eastAsia="Calibri"/>
                  </w:rPr>
                  <w:delText>simulation from the calibrated SUMMA-mizuRoute</w:delText>
                </w:r>
              </w:del>
            </w:sdtContent>
          </w:sdt>
          <w:sdt>
            <w:sdtPr>
              <w:tag w:val="goog_rdk_156"/>
              <w:id w:val="1255400001"/>
            </w:sdtPr>
            <w:sdtContent>
              <w:ins w:id="1145" w:author="Bart Nijssen" w:date="2024-11-13T21:33:00Z">
                <w:r w:rsidRPr="006505AA">
                  <w:rPr>
                    <w:rFonts w:eastAsia="Calibri"/>
                  </w:rPr>
                  <w:t xml:space="preserve"> the calibrated SUMMA-</w:t>
                </w:r>
                <w:proofErr w:type="spellStart"/>
                <w:r w:rsidRPr="006505AA">
                  <w:rPr>
                    <w:rFonts w:eastAsia="Calibri"/>
                  </w:rPr>
                  <w:t>mizuRoute</w:t>
                </w:r>
                <w:proofErr w:type="spellEnd"/>
                <w:r w:rsidRPr="006505AA">
                  <w:rPr>
                    <w:rFonts w:eastAsia="Calibri"/>
                  </w:rPr>
                  <w:t xml:space="preserve"> models </w:t>
                </w:r>
              </w:ins>
              <w:sdt>
                <w:sdtPr>
                  <w:tag w:val="goog_rdk_157"/>
                  <w:id w:val="1803963561"/>
                </w:sdtPr>
                <w:sdtContent>
                  <w:ins w:id="1146" w:author="Bart Nijssen" w:date="2024-11-13T21:33:00Z">
                    <w:r w:rsidRPr="006505AA">
                      <w:rPr>
                        <w:rFonts w:eastAsia="Calibri"/>
                      </w:rPr>
                      <w:t xml:space="preserve">are forced with </w:t>
                    </w:r>
                  </w:ins>
                </w:sdtContent>
              </w:sdt>
            </w:sdtContent>
          </w:sdt>
          <w:sdt>
            <w:sdtPr>
              <w:tag w:val="goog_rdk_158"/>
              <w:id w:val="-2055067486"/>
            </w:sdtPr>
            <w:sdtContent>
              <w:sdt>
                <w:sdtPr>
                  <w:tag w:val="goog_rdk_159"/>
                  <w:id w:val="814065324"/>
                </w:sdtPr>
                <w:sdtContent>
                  <w:del w:id="1147" w:author="Bart Nijssen" w:date="2024-11-13T21:33:00Z">
                    <w:r w:rsidRPr="006505AA">
                      <w:rPr>
                        <w:rFonts w:eastAsia="Calibri"/>
                      </w:rPr>
                      <w:delText xml:space="preserve"> if forced by </w:delText>
                    </w:r>
                  </w:del>
                </w:sdtContent>
              </w:sdt>
            </w:sdtContent>
          </w:sdt>
          <w:sdt>
            <w:sdtPr>
              <w:tag w:val="goog_rdk_160"/>
              <w:id w:val="623111231"/>
            </w:sdtPr>
            <w:sdtContent>
              <w:del w:id="1148" w:author="Ethan Gutmann" w:date="2024-12-19T14:44:00Z" w16du:dateUtc="2024-12-19T21:44:00Z">
                <w:r w:rsidRPr="006505AA">
                  <w:rPr>
                    <w:rFonts w:eastAsia="Calibri"/>
                  </w:rPr>
                  <w:delText>the downscaled GCM</w:delText>
                </w:r>
              </w:del>
            </w:sdtContent>
          </w:sdt>
          <w:sdt>
            <w:sdtPr>
              <w:tag w:val="goog_rdk_161"/>
              <w:id w:val="1888680218"/>
            </w:sdtPr>
            <w:sdtContent>
              <w:sdt>
                <w:sdtPr>
                  <w:tag w:val="goog_rdk_162"/>
                  <w:id w:val="-1854875698"/>
                </w:sdtPr>
                <w:sdtContent>
                  <w:ins w:id="1149" w:author="Bart Nijssen" w:date="2024-11-13T21:34:00Z">
                    <w:r w:rsidRPr="006505AA">
                      <w:rPr>
                        <w:rFonts w:eastAsia="Calibri"/>
                      </w:rPr>
                      <w:t xml:space="preserve"> output</w:t>
                    </w:r>
                  </w:ins>
                </w:sdtContent>
              </w:sdt>
            </w:sdtContent>
          </w:sdt>
          <w:sdt>
            <w:sdtPr>
              <w:tag w:val="goog_rdk_163"/>
              <w:id w:val="-962883382"/>
            </w:sdtPr>
            <w:sdtContent>
              <w:del w:id="1150" w:author="Ethan Gutmann" w:date="2024-12-19T14:44:00Z" w16du:dateUtc="2024-12-19T21:44:00Z">
                <w:r w:rsidRPr="006505AA">
                  <w:rPr>
                    <w:rFonts w:eastAsia="Calibri"/>
                  </w:rPr>
                  <w:delText>s</w:delText>
                </w:r>
              </w:del>
            </w:sdtContent>
          </w:sdt>
          <w:sdt>
            <w:sdtPr>
              <w:tag w:val="goog_rdk_164"/>
              <w:id w:val="1010963240"/>
            </w:sdtPr>
            <w:sdtContent>
              <w:sdt>
                <w:sdtPr>
                  <w:tag w:val="goog_rdk_165"/>
                  <w:id w:val="-134644354"/>
                </w:sdtPr>
                <w:sdtContent>
                  <w:ins w:id="1151" w:author="Bart Nijssen" w:date="2024-11-13T21:34:00Z">
                    <w:r w:rsidRPr="006505AA">
                      <w:rPr>
                        <w:rFonts w:eastAsia="Calibri"/>
                      </w:rPr>
                      <w:t>. On</w:t>
                    </w:r>
                  </w:ins>
                </w:sdtContent>
              </w:sdt>
              <w:customXmlInsRangeStart w:id="1152" w:author="Bart Nijssen" w:date="2024-11-13T21:34:00Z"/>
              <w:sdt>
                <w:sdtPr>
                  <w:tag w:val="goog_rdk_166"/>
                  <w:id w:val="-1541662994"/>
                </w:sdtPr>
                <w:sdtContent>
                  <w:customXmlInsRangeEnd w:id="1152"/>
                  <w:ins w:id="1153" w:author="Bart Nijssen" w:date="2024-11-13T21:34:00Z">
                    <w:r w:rsidRPr="006505AA">
                      <w:rPr>
                        <w:rFonts w:eastAsia="Calibri"/>
                      </w:rPr>
                      <w:t xml:space="preserve">e source of </w:t>
                    </w:r>
                  </w:ins>
                  <w:customXmlInsRangeStart w:id="1154" w:author="Bart Nijssen" w:date="2024-11-13T21:34:00Z"/>
                </w:sdtContent>
              </w:sdt>
              <w:customXmlInsRangeEnd w:id="1154"/>
              <w:customXmlInsRangeStart w:id="1155" w:author="Bart Nijssen" w:date="2024-11-13T21:34:00Z"/>
              <w:sdt>
                <w:sdtPr>
                  <w:tag w:val="goog_rdk_167"/>
                  <w:id w:val="-207885648"/>
                </w:sdtPr>
                <w:sdtContent>
                  <w:customXmlInsRangeEnd w:id="1155"/>
                  <w:ins w:id="1156" w:author="Bart Nijssen" w:date="2024-11-13T21:34:00Z">
                    <w:r w:rsidRPr="006505AA">
                      <w:rPr>
                        <w:rFonts w:eastAsia="Calibri"/>
                      </w:rPr>
                      <w:t xml:space="preserve">errors </w:t>
                    </w:r>
                  </w:ins>
                  <w:customXmlInsRangeStart w:id="1157" w:author="Bart Nijssen" w:date="2024-11-13T21:34:00Z"/>
                </w:sdtContent>
              </w:sdt>
              <w:customXmlInsRangeEnd w:id="1157"/>
              <w:customXmlInsRangeStart w:id="1158" w:author="Bart Nijssen" w:date="2024-11-13T21:34:00Z"/>
              <w:sdt>
                <w:sdtPr>
                  <w:tag w:val="goog_rdk_168"/>
                  <w:id w:val="-790516005"/>
                </w:sdtPr>
                <w:sdtContent>
                  <w:customXmlInsRangeEnd w:id="1158"/>
                  <w:ins w:id="1159" w:author="Bart Nijssen" w:date="2024-11-13T21:34:00Z">
                    <w:r w:rsidRPr="006505AA">
                      <w:rPr>
                        <w:rFonts w:eastAsia="Calibri"/>
                      </w:rPr>
                      <w:t xml:space="preserve">stems from </w:t>
                    </w:r>
                  </w:ins>
                  <w:customXmlInsRangeStart w:id="1160" w:author="Bart Nijssen" w:date="2024-11-13T21:34:00Z"/>
                </w:sdtContent>
              </w:sdt>
              <w:customXmlInsRangeEnd w:id="1160"/>
              <w:customXmlInsRangeStart w:id="1161" w:author="Bart Nijssen" w:date="2024-11-13T21:34:00Z"/>
              <w:sdt>
                <w:sdtPr>
                  <w:tag w:val="goog_rdk_169"/>
                  <w:id w:val="397102489"/>
                </w:sdtPr>
                <w:sdtContent>
                  <w:customXmlInsRangeEnd w:id="1161"/>
                  <w:customXmlInsRangeStart w:id="1162" w:author="Bart Nijssen" w:date="2024-11-13T21:34:00Z"/>
                  <w:customXmlDelRangeStart w:id="1163" w:author="Bart Nijssen" w:date="2024-11-13T21:34:00Z"/>
                  <w:sdt>
                    <w:sdtPr>
                      <w:tag w:val="goog_rdk_170"/>
                      <w:id w:val="1718700603"/>
                    </w:sdtPr>
                    <w:sdtContent>
                      <w:customXmlInsRangeEnd w:id="1162"/>
                      <w:customXmlDelRangeEnd w:id="1163"/>
                      <w:ins w:id="1164" w:author="Bart Nijssen" w:date="2024-11-13T21:34:00Z">
                        <w:del w:id="1165" w:author="Bart Nijssen" w:date="2024-11-13T21:34:00Z">
                          <w:r w:rsidRPr="006505AA">
                            <w:rPr>
                              <w:rFonts w:eastAsia="Calibri"/>
                            </w:rPr>
                            <w:delText xml:space="preserve">stem in part from  as a result of </w:delText>
                          </w:r>
                        </w:del>
                      </w:ins>
                      <w:customXmlInsRangeStart w:id="1166" w:author="Bart Nijssen" w:date="2024-11-13T21:34:00Z"/>
                      <w:customXmlDelRangeStart w:id="1167" w:author="Bart Nijssen" w:date="2024-11-13T21:34:00Z"/>
                    </w:sdtContent>
                  </w:sdt>
                  <w:customXmlInsRangeEnd w:id="1166"/>
                  <w:customXmlDelRangeEnd w:id="1167"/>
                  <w:customXmlInsRangeStart w:id="1168" w:author="Bart Nijssen" w:date="2024-11-13T21:34:00Z"/>
                </w:sdtContent>
              </w:sdt>
              <w:customXmlInsRangeEnd w:id="1168"/>
            </w:sdtContent>
          </w:sdt>
          <w:sdt>
            <w:sdtPr>
              <w:tag w:val="goog_rdk_171"/>
              <w:id w:val="562141394"/>
            </w:sdtPr>
            <w:sdtContent>
              <w:sdt>
                <w:sdtPr>
                  <w:tag w:val="goog_rdk_172"/>
                  <w:id w:val="610017495"/>
                </w:sdtPr>
                <w:sdtContent>
                  <w:del w:id="1169" w:author="Bart Nijssen" w:date="2024-11-13T21:34:00Z">
                    <w:r w:rsidRPr="006505AA">
                      <w:rPr>
                        <w:rFonts w:eastAsia="Calibri"/>
                      </w:rPr>
                      <w:delText>.</w:delText>
                    </w:r>
                  </w:del>
                  <w:del w:id="1170" w:author="Mueller, Chanel CIV USARMY CEMVP (USA)" w:date="2024-11-26T08:19:00Z">
                    <w:r w:rsidR="00BD60A0" w:rsidRPr="006505AA" w:rsidDel="008A00AF">
                      <w:rPr>
                        <w:rFonts w:eastAsia="Calibri"/>
                      </w:rPr>
                      <w:delText>the downscaled GCMs</w:delText>
                    </w:r>
                  </w:del>
                  <w:ins w:id="1171" w:author="Ethan Gutmann" w:date="2024-12-19T14:44:00Z" w16du:dateUtc="2024-12-19T21:44:00Z">
                    <w:r w:rsidR="00BD60A0" w:rsidRPr="006505AA">
                      <w:rPr>
                        <w:rFonts w:eastAsia="Calibri"/>
                      </w:rPr>
                      <w:t>.</w:t>
                    </w:r>
                  </w:ins>
                  <w:del w:id="1172" w:author="Bart Nijssen" w:date="2024-11-13T21:34:00Z">
                    <w:r w:rsidRPr="006505AA">
                      <w:rPr>
                        <w:rFonts w:eastAsia="Calibri"/>
                      </w:rPr>
                      <w:delText xml:space="preserve"> This is because </w:delText>
                    </w:r>
                  </w:del>
                </w:sdtContent>
              </w:sdt>
            </w:sdtContent>
          </w:sdt>
          <w:sdt>
            <w:sdtPr>
              <w:tag w:val="goog_rdk_173"/>
              <w:id w:val="-378409006"/>
            </w:sdtPr>
            <w:sdtContent>
              <w:sdt>
                <w:sdtPr>
                  <w:tag w:val="goog_rdk_174"/>
                  <w:id w:val="407276202"/>
                </w:sdtPr>
                <w:sdtContent>
                  <w:ins w:id="1173" w:author="Bart Nijssen" w:date="2024-11-13T21:34:00Z">
                    <w:r w:rsidRPr="006505AA">
                      <w:rPr>
                        <w:rFonts w:eastAsia="Calibri"/>
                      </w:rPr>
                      <w:t xml:space="preserve">accumulated </w:t>
                    </w:r>
                  </w:ins>
                </w:sdtContent>
              </w:sdt>
            </w:sdtContent>
          </w:sdt>
          <w:sdt>
            <w:sdtPr>
              <w:tag w:val="goog_rdk_175"/>
              <w:id w:val="-1514597659"/>
            </w:sdtPr>
            <w:sdtContent>
              <w:r w:rsidRPr="006505AA">
                <w:rPr>
                  <w:rFonts w:eastAsia="Calibri"/>
                </w:rPr>
                <w:t xml:space="preserve">differences </w:t>
              </w:r>
            </w:sdtContent>
          </w:sdt>
          <w:sdt>
            <w:sdtPr>
              <w:tag w:val="goog_rdk_176"/>
              <w:id w:val="148876337"/>
            </w:sdtPr>
            <w:sdtContent>
              <w:sdt>
                <w:sdtPr>
                  <w:tag w:val="goog_rdk_177"/>
                  <w:id w:val="913052490"/>
                </w:sdtPr>
                <w:sdtContent>
                  <w:ins w:id="1174" w:author="Bart Nijssen" w:date="2024-11-13T21:37:00Z">
                    <w:r w:rsidRPr="006505AA">
                      <w:rPr>
                        <w:rFonts w:eastAsia="Calibri"/>
                      </w:rPr>
                      <w:t>betwee</w:t>
                    </w:r>
                  </w:ins>
                </w:sdtContent>
              </w:sdt>
              <w:customXmlInsRangeStart w:id="1175" w:author="Bart Nijssen" w:date="2024-11-13T21:37:00Z"/>
              <w:sdt>
                <w:sdtPr>
                  <w:tag w:val="goog_rdk_178"/>
                  <w:id w:val="1304898458"/>
                </w:sdtPr>
                <w:sdtContent>
                  <w:customXmlInsRangeEnd w:id="1175"/>
                  <w:ins w:id="1176" w:author="Bart Nijssen" w:date="2024-11-13T21:37:00Z">
                    <w:r w:rsidRPr="006505AA">
                      <w:rPr>
                        <w:rFonts w:eastAsia="Calibri"/>
                      </w:rPr>
                      <w:t xml:space="preserve">n GMET and GCM-derived forcing </w:t>
                    </w:r>
                    <w:proofErr w:type="spellStart"/>
                    <w:r w:rsidRPr="006505AA">
                      <w:rPr>
                        <w:rFonts w:eastAsia="Calibri"/>
                      </w:rPr>
                      <w:t>sequences</w:t>
                    </w:r>
                  </w:ins>
                  <w:customXmlInsRangeStart w:id="1177" w:author="Bart Nijssen" w:date="2024-11-13T21:37:00Z"/>
                </w:sdtContent>
              </w:sdt>
              <w:customXmlInsRangeEnd w:id="1177"/>
            </w:sdtContent>
          </w:sdt>
          <w:sdt>
            <w:sdtPr>
              <w:tag w:val="goog_rdk_179"/>
              <w:id w:val="-1780097939"/>
            </w:sdtPr>
            <w:sdtContent>
              <w:sdt>
                <w:sdtPr>
                  <w:tag w:val="goog_rdk_180"/>
                  <w:id w:val="625434682"/>
                </w:sdtPr>
                <w:sdtContent>
                  <w:commentRangeStart w:id="1178"/>
                  <w:del w:id="1179" w:author="Bart Nijssen" w:date="2024-11-13T21:37:00Z">
                    <w:r w:rsidRPr="006505AA">
                      <w:rPr>
                        <w:rFonts w:eastAsia="Calibri"/>
                      </w:rPr>
                      <w:delText xml:space="preserve">in the daily sequences of </w:delText>
                    </w:r>
                  </w:del>
                </w:sdtContent>
              </w:sdt>
              <w:customXmlDelRangeStart w:id="1180" w:author="Bart Nijssen" w:date="2024-11-13T21:37:00Z"/>
              <w:sdt>
                <w:sdtPr>
                  <w:tag w:val="goog_rdk_181"/>
                  <w:id w:val="-476756537"/>
                </w:sdtPr>
                <w:sdtContent>
                  <w:customXmlDelRangeEnd w:id="1180"/>
                  <w:del w:id="1181" w:author="Bart Nijssen" w:date="2024-11-13T21:37:00Z">
                    <w:r w:rsidRPr="006505AA">
                      <w:rPr>
                        <w:rFonts w:eastAsia="Calibri"/>
                      </w:rPr>
                      <w:delText xml:space="preserve">daily </w:delText>
                    </w:r>
                  </w:del>
                  <w:customXmlDelRangeStart w:id="1182" w:author="Bart Nijssen" w:date="2024-11-13T21:37:00Z"/>
                </w:sdtContent>
              </w:sdt>
              <w:customXmlDelRangeEnd w:id="1182"/>
              <w:customXmlDelRangeStart w:id="1183" w:author="Bart Nijssen" w:date="2024-11-13T21:37:00Z"/>
              <w:sdt>
                <w:sdtPr>
                  <w:tag w:val="goog_rdk_182"/>
                  <w:id w:val="894401537"/>
                </w:sdtPr>
                <w:sdtContent>
                  <w:customXmlDelRangeEnd w:id="1183"/>
                  <w:del w:id="1184" w:author="Bart Nijssen" w:date="2024-11-13T21:37:00Z">
                    <w:r w:rsidRPr="006505AA">
                      <w:rPr>
                        <w:rFonts w:eastAsia="Calibri"/>
                      </w:rPr>
                      <w:delText xml:space="preserve">precipitation and temperature </w:delText>
                    </w:r>
                  </w:del>
                  <w:commentRangeEnd w:id="1178"/>
                  <w:r w:rsidR="00BE06EE" w:rsidRPr="006505AA">
                    <w:rPr>
                      <w:rStyle w:val="CommentReference"/>
                    </w:rPr>
                    <w:commentReference w:id="1178"/>
                  </w:r>
                  <w:del w:id="1185" w:author="Bart Nijssen" w:date="2024-11-13T21:37:00Z">
                    <w:r w:rsidRPr="006505AA">
                      <w:rPr>
                        <w:rFonts w:eastAsia="Calibri"/>
                      </w:rPr>
                      <w:delText xml:space="preserve">between </w:delText>
                    </w:r>
                  </w:del>
                  <w:ins w:id="1186" w:author="Mueller, Chanel CIV USARMY CEMVP (USA)" w:date="2024-11-26T08:19:00Z">
                    <w:r w:rsidR="00AC6130" w:rsidRPr="006505AA">
                      <w:rPr>
                        <w:rFonts w:eastAsia="Calibri"/>
                      </w:rPr>
                      <w:t>the</w:t>
                    </w:r>
                    <w:proofErr w:type="spellEnd"/>
                    <w:r w:rsidR="00AC6130" w:rsidRPr="006505AA">
                      <w:rPr>
                        <w:rFonts w:eastAsia="Calibri"/>
                      </w:rPr>
                      <w:t xml:space="preserve"> observation based </w:t>
                    </w:r>
                  </w:ins>
                  <w:del w:id="1187" w:author="Bart Nijssen" w:date="2024-11-13T21:37:00Z">
                    <w:r w:rsidRPr="006505AA">
                      <w:rPr>
                        <w:rFonts w:eastAsia="Calibri"/>
                      </w:rPr>
                      <w:delText>GMET</w:delText>
                    </w:r>
                  </w:del>
                  <w:ins w:id="1188" w:author="Mueller, Chanel CIV USARMY CEMVP (USA)" w:date="2024-11-26T08:19:00Z">
                    <w:del w:id="1189" w:author="Bart Nijssen" w:date="2024-11-13T21:37:00Z">
                      <w:r w:rsidRPr="006505AA">
                        <w:rPr>
                          <w:rFonts w:eastAsia="Calibri"/>
                        </w:rPr>
                        <w:delText xml:space="preserve"> </w:delText>
                      </w:r>
                    </w:del>
                    <w:r w:rsidR="00AC6130" w:rsidRPr="006505AA">
                      <w:rPr>
                        <w:rFonts w:eastAsia="Calibri"/>
                      </w:rPr>
                      <w:t>forcings</w:t>
                    </w:r>
                  </w:ins>
                  <w:ins w:id="1190" w:author="Ethan Gutmann" w:date="2024-12-19T14:44:00Z" w16du:dateUtc="2024-12-19T21:44:00Z">
                    <w:r w:rsidR="00BD60A0" w:rsidRPr="006505AA">
                      <w:rPr>
                        <w:rFonts w:eastAsia="Calibri"/>
                      </w:rPr>
                      <w:t xml:space="preserve"> </w:t>
                    </w:r>
                  </w:ins>
                  <w:del w:id="1191" w:author="Bart Nijssen" w:date="2024-11-13T21:37:00Z">
                    <w:r w:rsidRPr="006505AA">
                      <w:rPr>
                        <w:rFonts w:eastAsia="Calibri"/>
                      </w:rPr>
                      <w:delText>and downscaled</w:delText>
                    </w:r>
                  </w:del>
                  <w:ins w:id="1192" w:author="Mueller, Chanel CIV USARMY CEMVP (USA)" w:date="2024-11-26T08:20:00Z">
                    <w:r w:rsidR="00AC6130" w:rsidRPr="006505AA">
                      <w:rPr>
                        <w:rFonts w:eastAsia="Calibri"/>
                      </w:rPr>
                      <w:t>, simulated</w:t>
                    </w:r>
                  </w:ins>
                  <w:ins w:id="1193" w:author="Ethan Gutmann" w:date="2024-12-19T14:44:00Z" w16du:dateUtc="2024-12-19T21:44:00Z">
                    <w:r w:rsidR="00BD60A0" w:rsidRPr="006505AA">
                      <w:rPr>
                        <w:rFonts w:eastAsia="Calibri"/>
                      </w:rPr>
                      <w:t xml:space="preserve"> GCM</w:t>
                    </w:r>
                  </w:ins>
                  <w:ins w:id="1194" w:author="Mueller, Chanel CIV USARMY CEMVP (USA)" w:date="2024-11-26T08:20:00Z">
                    <w:r w:rsidR="00AC6130" w:rsidRPr="006505AA">
                      <w:rPr>
                        <w:rFonts w:eastAsia="Calibri"/>
                      </w:rPr>
                      <w:t xml:space="preserve">-based </w:t>
                    </w:r>
                    <w:proofErr w:type="spellStart"/>
                    <w:r w:rsidR="00AC6130" w:rsidRPr="006505AA">
                      <w:rPr>
                        <w:rFonts w:eastAsia="Calibri"/>
                      </w:rPr>
                      <w:t>timeserries</w:t>
                    </w:r>
                  </w:ins>
                  <w:del w:id="1195" w:author="Mueller, Chanel CIV USARMY CEMVP (USA)" w:date="2024-11-26T08:20:00Z">
                    <w:r w:rsidR="00BD60A0" w:rsidRPr="006505AA" w:rsidDel="00AC6130">
                      <w:rPr>
                        <w:rFonts w:eastAsia="Calibri"/>
                      </w:rPr>
                      <w:delText>s</w:delText>
                    </w:r>
                  </w:del>
                  <w:del w:id="1196" w:author="Bart Nijssen" w:date="2024-11-13T21:37:00Z">
                    <w:r w:rsidRPr="006505AA">
                      <w:rPr>
                        <w:rFonts w:eastAsia="Calibri"/>
                      </w:rPr>
                      <w:delText xml:space="preserve"> GCMs may </w:delText>
                    </w:r>
                  </w:del>
                  <w:customXmlDelRangeStart w:id="1197" w:author="Bart Nijssen" w:date="2024-11-13T21:37:00Z"/>
                </w:sdtContent>
              </w:sdt>
              <w:customXmlDelRangeEnd w:id="1197"/>
            </w:sdtContent>
          </w:sdt>
          <w:sdt>
            <w:sdtPr>
              <w:tag w:val="goog_rdk_183"/>
              <w:id w:val="316305183"/>
            </w:sdtPr>
            <w:sdtContent>
              <w:customXmlInsRangeStart w:id="1198" w:author="Bart Nijssen" w:date="2024-11-13T21:37:00Z"/>
              <w:sdt>
                <w:sdtPr>
                  <w:tag w:val="goog_rdk_184"/>
                  <w:id w:val="-1608034950"/>
                </w:sdtPr>
                <w:sdtContent>
                  <w:customXmlInsRangeEnd w:id="1198"/>
                  <w:customXmlInsRangeStart w:id="1199" w:author="Bart Nijssen" w:date="2024-11-13T21:37:00Z"/>
                </w:sdtContent>
              </w:sdt>
              <w:customXmlInsRangeEnd w:id="1199"/>
              <w:sdt>
                <w:sdtPr>
                  <w:tag w:val="goog_rdk_185"/>
                  <w:id w:val="-2015218215"/>
                </w:sdtPr>
                <w:sdtContent>
                  <w:ins w:id="1200" w:author="Bart Nijssen" w:date="2024-11-13T21:37:00Z">
                    <w:del w:id="1201" w:author="Bart Nijssen" w:date="2024-11-13T21:37:00Z">
                      <w:r w:rsidRPr="006505AA">
                        <w:rPr>
                          <w:rFonts w:eastAsia="Calibri"/>
                        </w:rPr>
                        <w:delText>that</w:delText>
                      </w:r>
                    </w:del>
                  </w:ins>
                </w:sdtContent>
              </w:sdt>
            </w:sdtContent>
          </w:sdt>
          <w:sdt>
            <w:sdtPr>
              <w:tag w:val="goog_rdk_186"/>
              <w:id w:val="-801688184"/>
            </w:sdtPr>
            <w:sdtContent>
              <w:sdt>
                <w:sdtPr>
                  <w:tag w:val="goog_rdk_187"/>
                  <w:id w:val="1671762031"/>
                </w:sdtPr>
                <w:sdtContent>
                  <w:del w:id="1202" w:author="Bart Nijssen" w:date="2024-11-13T21:37:00Z">
                    <w:r w:rsidRPr="006505AA">
                      <w:rPr>
                        <w:rFonts w:eastAsia="Calibri"/>
                      </w:rPr>
                      <w:delText>cause</w:delText>
                    </w:r>
                  </w:del>
                </w:sdtContent>
              </w:sdt>
            </w:sdtContent>
          </w:sdt>
          <w:sdt>
            <w:sdtPr>
              <w:tag w:val="goog_rdk_188"/>
              <w:id w:val="-171801483"/>
            </w:sdtPr>
            <w:sdtContent>
              <w:del w:id="1203" w:author="Ethan Gutmann" w:date="2024-12-19T14:44:00Z" w16du:dateUtc="2024-12-19T21:44:00Z">
                <w:r w:rsidRPr="006505AA">
                  <w:rPr>
                    <w:rFonts w:eastAsia="Calibri"/>
                  </w:rPr>
                  <w:delText xml:space="preserve"> </w:delText>
                </w:r>
              </w:del>
            </w:sdtContent>
          </w:sdt>
          <w:sdt>
            <w:sdtPr>
              <w:tag w:val="goog_rdk_189"/>
              <w:id w:val="1371885280"/>
            </w:sdtPr>
            <w:sdtContent>
              <w:sdt>
                <w:sdtPr>
                  <w:tag w:val="goog_rdk_190"/>
                  <w:id w:val="-929201112"/>
                </w:sdtPr>
                <w:sdtContent>
                  <w:ins w:id="1204" w:author="Bart Nijssen" w:date="2024-11-13T21:38:00Z">
                    <w:r w:rsidRPr="006505AA">
                      <w:rPr>
                        <w:rFonts w:eastAsia="Calibri"/>
                      </w:rPr>
                      <w:t>that</w:t>
                    </w:r>
                    <w:proofErr w:type="spellEnd"/>
                    <w:r w:rsidRPr="006505AA">
                      <w:rPr>
                        <w:rFonts w:eastAsia="Calibri"/>
                      </w:rPr>
                      <w:t xml:space="preserve"> lead to different </w:t>
                    </w:r>
                  </w:ins>
                </w:sdtContent>
              </w:sdt>
            </w:sdtContent>
          </w:sdt>
          <w:sdt>
            <w:sdtPr>
              <w:tag w:val="goog_rdk_191"/>
              <w:id w:val="670451138"/>
            </w:sdtPr>
            <w:sdtContent>
              <w:sdt>
                <w:sdtPr>
                  <w:tag w:val="goog_rdk_192"/>
                  <w:id w:val="1170296370"/>
                </w:sdtPr>
                <w:sdtContent>
                  <w:ins w:id="1205" w:author="Ethan Gutmann" w:date="2024-12-19T14:44:00Z" w16du:dateUtc="2024-12-19T21:44:00Z">
                    <w:r w:rsidR="00BD60A0" w:rsidRPr="006505AA">
                      <w:rPr>
                        <w:rFonts w:eastAsia="Calibri"/>
                      </w:rPr>
                      <w:t xml:space="preserve"> </w:t>
                    </w:r>
                  </w:ins>
                  <w:del w:id="1206" w:author="Bart Nijssen" w:date="2024-11-13T21:38:00Z">
                    <w:r w:rsidRPr="006505AA">
                      <w:rPr>
                        <w:rFonts w:eastAsia="Calibri"/>
                      </w:rPr>
                      <w:delText xml:space="preserve">differences in longer time scale </w:delText>
                    </w:r>
                  </w:del>
                </w:sdtContent>
              </w:sdt>
            </w:sdtContent>
          </w:sdt>
          <w:sdt>
            <w:sdtPr>
              <w:tag w:val="goog_rdk_193"/>
              <w:id w:val="2070070414"/>
            </w:sdtPr>
            <w:sdtContent>
              <w:r w:rsidRPr="006505AA">
                <w:rPr>
                  <w:rFonts w:eastAsia="Calibri"/>
                </w:rPr>
                <w:t>hydrologic state</w:t>
              </w:r>
            </w:sdtContent>
          </w:sdt>
          <w:sdt>
            <w:sdtPr>
              <w:tag w:val="goog_rdk_194"/>
              <w:id w:val="153343620"/>
            </w:sdtPr>
            <w:sdtContent>
              <w:sdt>
                <w:sdtPr>
                  <w:tag w:val="goog_rdk_195"/>
                  <w:id w:val="-792987745"/>
                </w:sdtPr>
                <w:sdtContent>
                  <w:ins w:id="1207" w:author="Bart Nijssen" w:date="2024-11-13T21:39:00Z">
                    <w:r w:rsidRPr="006505AA">
                      <w:rPr>
                        <w:rFonts w:eastAsia="Calibri"/>
                      </w:rPr>
                      <w:t>s</w:t>
                    </w:r>
                  </w:ins>
                </w:sdtContent>
              </w:sdt>
            </w:sdtContent>
          </w:sdt>
          <w:sdt>
            <w:sdtPr>
              <w:tag w:val="goog_rdk_196"/>
              <w:id w:val="-181751034"/>
            </w:sdtPr>
            <w:sdtContent>
              <w:r w:rsidRPr="006505AA">
                <w:rPr>
                  <w:rFonts w:eastAsia="Calibri"/>
                </w:rPr>
                <w:t xml:space="preserve"> such as </w:t>
              </w:r>
            </w:sdtContent>
          </w:sdt>
          <w:sdt>
            <w:sdtPr>
              <w:tag w:val="goog_rdk_197"/>
              <w:id w:val="-54399852"/>
            </w:sdtPr>
            <w:sdtContent>
              <w:sdt>
                <w:sdtPr>
                  <w:tag w:val="goog_rdk_198"/>
                  <w:id w:val="1064763864"/>
                </w:sdtPr>
                <w:sdtContent>
                  <w:del w:id="1208" w:author="Bart Nijssen" w:date="2024-11-13T21:39:00Z">
                    <w:r w:rsidRPr="006505AA">
                      <w:rPr>
                        <w:rFonts w:eastAsia="Calibri"/>
                      </w:rPr>
                      <w:delText xml:space="preserve">seasonal </w:delText>
                    </w:r>
                  </w:del>
                </w:sdtContent>
              </w:sdt>
            </w:sdtContent>
          </w:sdt>
          <w:sdt>
            <w:sdtPr>
              <w:tag w:val="goog_rdk_199"/>
              <w:id w:val="-653681371"/>
            </w:sdtPr>
            <w:sdtContent>
              <w:customXmlInsRangeStart w:id="1209" w:author="Bart Nijssen" w:date="2024-11-13T21:39:00Z"/>
              <w:sdt>
                <w:sdtPr>
                  <w:tag w:val="goog_rdk_200"/>
                  <w:id w:val="1432557798"/>
                </w:sdtPr>
                <w:sdtContent>
                  <w:customXmlInsRangeEnd w:id="1209"/>
                  <w:customXmlInsRangeStart w:id="1210" w:author="Bart Nijssen" w:date="2024-11-13T21:39:00Z"/>
                </w:sdtContent>
              </w:sdt>
              <w:customXmlInsRangeEnd w:id="1210"/>
              <w:sdt>
                <w:sdtPr>
                  <w:tag w:val="goog_rdk_201"/>
                  <w:id w:val="-2015140876"/>
                </w:sdtPr>
                <w:sdtContent>
                  <w:ins w:id="1211" w:author="Bart Nijssen" w:date="2024-11-13T21:39:00Z">
                    <w:del w:id="1212" w:author="Bart Nijssen" w:date="2024-11-13T21:39:00Z">
                      <w:r w:rsidRPr="006505AA">
                        <w:rPr>
                          <w:rFonts w:eastAsia="Calibri"/>
                        </w:rPr>
                        <w:delText>snow</w:delText>
                      </w:r>
                    </w:del>
                  </w:ins>
                </w:sdtContent>
              </w:sdt>
            </w:sdtContent>
          </w:sdt>
          <w:sdt>
            <w:sdtPr>
              <w:tag w:val="goog_rdk_202"/>
              <w:id w:val="1845124344"/>
            </w:sdtPr>
            <w:sdtContent>
              <w:sdt>
                <w:sdtPr>
                  <w:tag w:val="goog_rdk_203"/>
                  <w:id w:val="-1044017"/>
                </w:sdtPr>
                <w:sdtContent>
                  <w:del w:id="1213" w:author="Bart Nijssen" w:date="2024-11-13T21:39:00Z">
                    <w:r w:rsidRPr="006505AA">
                      <w:rPr>
                        <w:rFonts w:eastAsia="Calibri"/>
                      </w:rPr>
                      <w:delText>snow accumulation</w:delText>
                    </w:r>
                  </w:del>
                </w:sdtContent>
              </w:sdt>
            </w:sdtContent>
          </w:sdt>
          <w:sdt>
            <w:sdtPr>
              <w:tag w:val="goog_rdk_204"/>
              <w:id w:val="-21247945"/>
            </w:sdtPr>
            <w:sdtContent>
              <w:del w:id="1214" w:author="Ethan Gutmann" w:date="2024-12-19T14:44:00Z" w16du:dateUtc="2024-12-19T21:44:00Z">
                <w:r w:rsidRPr="006505AA">
                  <w:rPr>
                    <w:rFonts w:eastAsia="Calibri"/>
                  </w:rPr>
                  <w:delText xml:space="preserve"> </w:delText>
                </w:r>
              </w:del>
            </w:sdtContent>
          </w:sdt>
          <w:sdt>
            <w:sdtPr>
              <w:tag w:val="goog_rdk_205"/>
              <w:id w:val="1285777327"/>
            </w:sdtPr>
            <w:sdtContent>
              <w:sdt>
                <w:sdtPr>
                  <w:tag w:val="goog_rdk_206"/>
                  <w:id w:val="1350825589"/>
                </w:sdtPr>
                <w:sdtContent>
                  <w:ins w:id="1215" w:author="Bart Nijssen" w:date="2024-11-13T21:39:00Z">
                    <w:r w:rsidRPr="006505AA">
                      <w:rPr>
                        <w:rFonts w:eastAsia="Calibri"/>
                      </w:rPr>
                      <w:t xml:space="preserve">snow water equivalent </w:t>
                    </w:r>
                  </w:ins>
                </w:sdtContent>
              </w:sdt>
            </w:sdtContent>
          </w:sdt>
          <w:sdt>
            <w:sdtPr>
              <w:tag w:val="goog_rdk_207"/>
              <w:id w:val="63536389"/>
            </w:sdtPr>
            <w:sdtContent>
              <w:del w:id="1216" w:author="Ethan Gutmann" w:date="2024-12-19T14:44:00Z" w16du:dateUtc="2024-12-19T21:44:00Z">
                <w:r w:rsidRPr="006505AA">
                  <w:rPr>
                    <w:rFonts w:eastAsia="Calibri"/>
                  </w:rPr>
                  <w:delText xml:space="preserve">and </w:delText>
                </w:r>
              </w:del>
              <w:ins w:id="1217" w:author="Ethan Gutmann" w:date="2024-12-19T14:44:00Z" w16du:dateUtc="2024-12-19T21:44:00Z">
                <w:r w:rsidR="00BD60A0" w:rsidRPr="006505AA">
                  <w:rPr>
                    <w:rFonts w:eastAsia="Calibri"/>
                  </w:rPr>
                  <w:t xml:space="preserve"> and </w:t>
                </w:r>
              </w:ins>
              <w:r w:rsidRPr="006505AA">
                <w:rPr>
                  <w:rFonts w:eastAsia="Calibri"/>
                </w:rPr>
                <w:t>soil moisture</w:t>
              </w:r>
            </w:sdtContent>
          </w:sdt>
          <w:sdt>
            <w:sdtPr>
              <w:tag w:val="goog_rdk_208"/>
              <w:id w:val="-1691523484"/>
            </w:sdtPr>
            <w:sdtContent>
              <w:sdt>
                <w:sdtPr>
                  <w:tag w:val="goog_rdk_209"/>
                  <w:id w:val="1292014542"/>
                </w:sdtPr>
                <w:sdtContent>
                  <w:del w:id="1218" w:author="Bart Nijssen" w:date="2024-11-13T21:39:00Z">
                    <w:r w:rsidRPr="006505AA">
                      <w:rPr>
                        <w:rFonts w:eastAsia="Calibri"/>
                      </w:rPr>
                      <w:delText xml:space="preserve"> state</w:delText>
                    </w:r>
                  </w:del>
                </w:sdtContent>
              </w:sdt>
            </w:sdtContent>
          </w:sdt>
          <w:sdt>
            <w:sdtPr>
              <w:tag w:val="goog_rdk_210"/>
              <w:id w:val="1962062963"/>
            </w:sdtPr>
            <w:sdtContent>
              <w:del w:id="1219" w:author="Ethan Gutmann" w:date="2024-12-19T14:44:00Z" w16du:dateUtc="2024-12-19T21:44:00Z">
                <w:r w:rsidRPr="006505AA">
                  <w:rPr>
                    <w:rFonts w:eastAsia="Calibri"/>
                  </w:rPr>
                  <w:delText xml:space="preserve">. </w:delText>
                </w:r>
              </w:del>
            </w:sdtContent>
          </w:sdt>
          <w:sdt>
            <w:sdtPr>
              <w:tag w:val="goog_rdk_211"/>
              <w:id w:val="1437482236"/>
            </w:sdtPr>
            <w:sdtContent>
              <w:sdt>
                <w:sdtPr>
                  <w:tag w:val="goog_rdk_212"/>
                  <w:id w:val="-104738914"/>
                </w:sdtPr>
                <w:sdtContent/>
              </w:sdt>
            </w:sdtContent>
          </w:sdt>
        </w:p>
      </w:sdtContent>
    </w:sdt>
    <w:p w14:paraId="0000009C" w14:textId="18760FBD" w:rsidR="0022102B" w:rsidRPr="006505AA" w:rsidRDefault="00BD60A0">
      <w:pPr>
        <w:spacing w:line="360" w:lineRule="auto"/>
        <w:rPr>
          <w:ins w:id="1220" w:author="Bart Nijssen" w:date="2024-11-13T21:39:00Z"/>
          <w:rFonts w:eastAsia="Calibri"/>
        </w:rPr>
      </w:pPr>
      <w:ins w:id="1221" w:author="Ethan Gutmann" w:date="2024-12-19T14:44:00Z" w16du:dateUtc="2024-12-19T21:44:00Z">
        <w:r w:rsidRPr="006505AA">
          <w:rPr>
            <w:rFonts w:eastAsia="Calibri"/>
          </w:rPr>
          <w:t xml:space="preserve">. </w:t>
        </w:r>
      </w:ins>
    </w:p>
    <w:p w14:paraId="1C2F5180" w14:textId="77777777" w:rsidR="00031395" w:rsidRPr="006505AA" w:rsidRDefault="00000000">
      <w:pPr>
        <w:spacing w:line="360" w:lineRule="auto"/>
        <w:rPr>
          <w:ins w:id="1222" w:author="Ethan Gutmann" w:date="2024-12-19T14:44:00Z" w16du:dateUtc="2024-12-19T21:44:00Z"/>
        </w:rPr>
      </w:pPr>
      <w:ins w:id="1223" w:author="Ethan Gutmann" w:date="2024-12-19T14:44:00Z" w16du:dateUtc="2024-12-19T21:44:00Z">
        <w:r w:rsidRPr="006505AA">
          <w:rPr>
            <w:rFonts w:eastAsia="Calibri"/>
          </w:rPr>
          <w:t>To reduce the streamflow bias in SUMMA-</w:t>
        </w:r>
        <w:proofErr w:type="spellStart"/>
        <w:r w:rsidRPr="006505AA">
          <w:rPr>
            <w:rFonts w:eastAsia="Calibri"/>
          </w:rPr>
          <w:t>mizuRoute</w:t>
        </w:r>
        <w:proofErr w:type="spellEnd"/>
        <w:r w:rsidRPr="006505AA">
          <w:rPr>
            <w:rFonts w:eastAsia="Calibri"/>
          </w:rPr>
          <w:t xml:space="preserve"> simulation forced by the downscaled GCMs, we use the software package called </w:t>
        </w:r>
        <w:proofErr w:type="spellStart"/>
        <w:r w:rsidRPr="006505AA">
          <w:rPr>
            <w:rFonts w:eastAsia="Calibri"/>
          </w:rPr>
          <w:t>bmorph</w:t>
        </w:r>
        <w:proofErr w:type="spellEnd"/>
        <w:r w:rsidRPr="006505AA">
          <w:rPr>
            <w:rFonts w:eastAsia="Calibri"/>
          </w:rPr>
          <w:t xml:space="preserve"> (Bennett et al. 2022). The </w:t>
        </w:r>
        <w:proofErr w:type="spellStart"/>
        <w:r w:rsidRPr="006505AA">
          <w:rPr>
            <w:rFonts w:eastAsia="Calibri"/>
          </w:rPr>
          <w:t>bmorph</w:t>
        </w:r>
        <w:proofErr w:type="spellEnd"/>
        <w:r w:rsidRPr="006505AA">
          <w:rPr>
            <w:rFonts w:eastAsia="Calibri"/>
          </w:rPr>
          <w:t xml:space="preserve"> package first constructs two cumulative distribution functions of long-term</w:t>
        </w:r>
      </w:ins>
      <w:ins w:id="1224" w:author="Mueller, Chanel CIV USARMY CEMVP (USA)" w:date="2024-11-26T08:28:00Z">
        <w:r w:rsidR="008B1D1F" w:rsidRPr="006505AA">
          <w:rPr>
            <w:rFonts w:eastAsia="Calibri"/>
          </w:rPr>
          <w:t>,</w:t>
        </w:r>
      </w:ins>
      <w:ins w:id="1225" w:author="Ethan Gutmann" w:date="2024-12-19T14:44:00Z" w16du:dateUtc="2024-12-19T21:44:00Z">
        <w:r w:rsidRPr="006505AA">
          <w:rPr>
            <w:rFonts w:eastAsia="Calibri"/>
          </w:rPr>
          <w:t xml:space="preserve"> observed and simulated</w:t>
        </w:r>
      </w:ins>
      <w:ins w:id="1226" w:author="Mueller, Chanel CIV USARMY CEMVP (USA)" w:date="2024-11-26T08:29:00Z">
        <w:r w:rsidR="006C09C1" w:rsidRPr="006505AA">
          <w:rPr>
            <w:rFonts w:eastAsia="Calibri"/>
          </w:rPr>
          <w:t>, GCM-based</w:t>
        </w:r>
      </w:ins>
      <w:ins w:id="1227" w:author="Ethan Gutmann" w:date="2024-12-19T14:44:00Z" w16du:dateUtc="2024-12-19T21:44:00Z">
        <w:r w:rsidRPr="006505AA">
          <w:rPr>
            <w:rFonts w:eastAsia="Calibri"/>
          </w:rPr>
          <w:t xml:space="preserve"> streamflow</w:t>
        </w:r>
      </w:ins>
      <w:ins w:id="1228" w:author="Mueller, Chanel CIV USARMY CEMVP (USA)" w:date="2024-11-26T08:29:00Z">
        <w:r w:rsidR="006C09C1" w:rsidRPr="006505AA">
          <w:rPr>
            <w:rFonts w:eastAsia="Calibri"/>
          </w:rPr>
          <w:t xml:space="preserve"> </w:t>
        </w:r>
        <w:commentRangeStart w:id="1229"/>
        <w:r w:rsidR="006C09C1" w:rsidRPr="006505AA">
          <w:rPr>
            <w:rFonts w:eastAsia="Calibri"/>
          </w:rPr>
          <w:t>from the historic simulation period, 195</w:t>
        </w:r>
      </w:ins>
      <w:ins w:id="1230" w:author="Mueller, Chanel CIV USARMY CEMVP (USA)" w:date="2024-11-26T08:30:00Z">
        <w:r w:rsidR="006C09C1" w:rsidRPr="006505AA">
          <w:rPr>
            <w:rFonts w:eastAsia="Calibri"/>
          </w:rPr>
          <w:t>0</w:t>
        </w:r>
      </w:ins>
      <w:ins w:id="1231" w:author="Mueller, Chanel CIV USARMY CEMVP (USA)" w:date="2024-11-26T08:29:00Z">
        <w:r w:rsidR="006C09C1" w:rsidRPr="006505AA">
          <w:rPr>
            <w:rFonts w:eastAsia="Calibri"/>
          </w:rPr>
          <w:t>-2014.</w:t>
        </w:r>
        <w:commentRangeEnd w:id="1229"/>
        <w:r w:rsidR="006C09C1" w:rsidRPr="006505AA">
          <w:rPr>
            <w:rStyle w:val="CommentReference"/>
          </w:rPr>
          <w:commentReference w:id="1229"/>
        </w:r>
        <w:r w:rsidR="006C09C1" w:rsidRPr="006505AA">
          <w:rPr>
            <w:rFonts w:eastAsia="Calibri"/>
          </w:rPr>
          <w:t xml:space="preserve"> </w:t>
        </w:r>
      </w:ins>
      <w:del w:id="1232" w:author="Mueller, Chanel CIV USARMY CEMVP (USA)" w:date="2024-11-26T08:29:00Z">
        <w:r w:rsidRPr="006505AA" w:rsidDel="006C09C1">
          <w:rPr>
            <w:rFonts w:eastAsia="Calibri"/>
          </w:rPr>
          <w:delText>,</w:delText>
        </w:r>
      </w:del>
      <w:ins w:id="1233" w:author="Ethan Gutmann" w:date="2024-12-19T14:44:00Z" w16du:dateUtc="2024-12-19T21:44:00Z">
        <w:r w:rsidRPr="006505AA">
          <w:rPr>
            <w:rFonts w:eastAsia="Calibri"/>
          </w:rPr>
          <w:t xml:space="preserve"> </w:t>
        </w:r>
      </w:ins>
      <w:del w:id="1234" w:author="Mueller, Chanel CIV USARMY CEMVP (USA)" w:date="2024-11-26T08:30:00Z">
        <w:r w:rsidRPr="006505AA" w:rsidDel="00900435">
          <w:rPr>
            <w:rFonts w:eastAsia="Calibri"/>
          </w:rPr>
          <w:delText>which are</w:delText>
        </w:r>
      </w:del>
      <w:ins w:id="1235" w:author="Mueller, Chanel CIV USARMY CEMVP (USA)" w:date="2024-11-26T08:30:00Z">
        <w:r w:rsidR="00900435" w:rsidRPr="006505AA">
          <w:rPr>
            <w:rFonts w:eastAsia="Calibri"/>
          </w:rPr>
          <w:t>This relationship is</w:t>
        </w:r>
      </w:ins>
    </w:p>
    <w:sdt>
      <w:sdtPr>
        <w:tag w:val="goog_rdk_220"/>
        <w:id w:val="877582938"/>
      </w:sdtPr>
      <w:sdtContent>
        <w:p w14:paraId="0000009D" w14:textId="487DC65A" w:rsidR="0022102B" w:rsidRPr="006505AA" w:rsidRDefault="00000000">
          <w:pPr>
            <w:spacing w:line="360" w:lineRule="auto"/>
            <w:rPr>
              <w:ins w:id="1236" w:author="Bart Nijssen" w:date="2024-11-13T21:54:00Z"/>
              <w:rFonts w:eastAsia="Calibri"/>
            </w:rPr>
          </w:pPr>
          <w:del w:id="1237" w:author="Ethan Gutmann" w:date="2024-12-19T14:44:00Z" w16du:dateUtc="2024-12-19T21:44:00Z">
            <w:r w:rsidRPr="006505AA">
              <w:rPr>
                <w:rFonts w:eastAsia="Calibri"/>
              </w:rPr>
              <w:delText>To reduce the streamflow bias in SUMMA-mizuRoute simulation</w:delText>
            </w:r>
          </w:del>
          <w:sdt>
            <w:sdtPr>
              <w:tag w:val="goog_rdk_214"/>
              <w:id w:val="945656284"/>
            </w:sdtPr>
            <w:sdtContent>
              <w:proofErr w:type="spellStart"/>
              <w:ins w:id="1238" w:author="Bart Nijssen" w:date="2024-11-13T21:40:00Z">
                <w:r w:rsidRPr="006505AA">
                  <w:rPr>
                    <w:rFonts w:eastAsia="Calibri"/>
                  </w:rPr>
                  <w:t>s</w:t>
                </w:r>
              </w:ins>
            </w:sdtContent>
          </w:sdt>
          <w:del w:id="1239" w:author="Ethan Gutmann" w:date="2024-12-19T14:44:00Z" w16du:dateUtc="2024-12-19T21:44:00Z">
            <w:r w:rsidRPr="006505AA">
              <w:rPr>
                <w:rFonts w:eastAsia="Calibri"/>
              </w:rPr>
              <w:delText xml:space="preserve"> forced by the downscaled GCMs, we use</w:delText>
            </w:r>
          </w:del>
          <w:sdt>
            <w:sdtPr>
              <w:tag w:val="goog_rdk_215"/>
              <w:id w:val="46813000"/>
            </w:sdtPr>
            <w:sdtContent>
              <w:ins w:id="1240" w:author="Bart Nijssen" w:date="2024-11-13T21:40:00Z">
                <w:r w:rsidRPr="006505AA">
                  <w:rPr>
                    <w:rFonts w:eastAsia="Calibri"/>
                  </w:rPr>
                  <w:t>d</w:t>
                </w:r>
              </w:ins>
              <w:proofErr w:type="spellEnd"/>
            </w:sdtContent>
          </w:sdt>
          <w:del w:id="1241" w:author="Ethan Gutmann" w:date="2024-12-19T14:44:00Z" w16du:dateUtc="2024-12-19T21:44:00Z">
            <w:r w:rsidRPr="006505AA">
              <w:rPr>
                <w:rFonts w:eastAsia="Calibri"/>
              </w:rPr>
              <w:delText xml:space="preserve"> </w:delText>
            </w:r>
          </w:del>
          <w:sdt>
            <w:sdtPr>
              <w:tag w:val="goog_rdk_216"/>
              <w:id w:val="-687223649"/>
            </w:sdtPr>
            <w:sdtContent>
              <w:del w:id="1242" w:author="Bart Nijssen" w:date="2024-11-13T21:40:00Z">
                <w:r w:rsidRPr="006505AA">
                  <w:rPr>
                    <w:rFonts w:eastAsia="Calibri"/>
                  </w:rPr>
                  <w:delText xml:space="preserve">the software package called </w:delText>
                </w:r>
              </w:del>
            </w:sdtContent>
          </w:sdt>
          <w:del w:id="1243" w:author="Ethan Gutmann" w:date="2024-12-19T14:44:00Z" w16du:dateUtc="2024-12-19T21:44:00Z">
            <w:r w:rsidRPr="006505AA">
              <w:rPr>
                <w:rFonts w:eastAsia="Calibri"/>
              </w:rPr>
              <w:delText>bmorph (Bennett et al. 2022)</w:delText>
            </w:r>
          </w:del>
          <w:sdt>
            <w:sdtPr>
              <w:tag w:val="goog_rdk_217"/>
              <w:id w:val="1525596179"/>
            </w:sdtPr>
            <w:sdtContent>
              <w:ins w:id="1244" w:author="Bart Nijssen" w:date="2024-11-13T21:40:00Z">
                <w:r w:rsidRPr="006505AA">
                  <w:rPr>
                    <w:rFonts w:eastAsia="Calibri"/>
                  </w:rPr>
                  <w:t xml:space="preserve">, an open-source software package to reduce systematic biases in modeled </w:t>
                </w:r>
                <w:proofErr w:type="spellStart"/>
                <w:r w:rsidRPr="006505AA">
                  <w:rPr>
                    <w:rFonts w:eastAsia="Calibri"/>
                  </w:rPr>
                  <w:t>streamflow</w:t>
                </w:r>
              </w:ins>
            </w:sdtContent>
          </w:sdt>
          <w:del w:id="1245" w:author="Ethan Gutmann" w:date="2024-12-19T14:44:00Z" w16du:dateUtc="2024-12-19T21:44:00Z">
            <w:r w:rsidRPr="006505AA">
              <w:rPr>
                <w:rFonts w:eastAsia="Calibri"/>
              </w:rPr>
              <w:delText xml:space="preserve">. </w:delText>
            </w:r>
          </w:del>
          <w:sdt>
            <w:sdtPr>
              <w:tag w:val="goog_rdk_218"/>
              <w:id w:val="-1323199434"/>
            </w:sdtPr>
            <w:sdtContent>
              <w:ins w:id="1246" w:author="Bart Nijssen" w:date="2024-11-13T21:54:00Z">
                <w:r w:rsidRPr="006505AA">
                  <w:rPr>
                    <w:rFonts w:eastAsia="Calibri"/>
                  </w:rPr>
                  <w:t>Bmorph</w:t>
                </w:r>
                <w:proofErr w:type="spellEnd"/>
                <w:r w:rsidRPr="006505AA">
                  <w:rPr>
                    <w:rFonts w:eastAsia="Calibri"/>
                  </w:rPr>
                  <w:t xml:space="preserve"> was originally developed and used in an early form as part of the </w:t>
                </w:r>
              </w:ins>
              <w:sdt>
                <w:sdtPr>
                  <w:tag w:val="goog_rdk_219"/>
                  <w:id w:val="-158082613"/>
                </w:sdtPr>
                <w:sdtContent>
                  <w:commentRangeStart w:id="1247"/>
                </w:sdtContent>
              </w:sdt>
              <w:ins w:id="1248" w:author="Bart Nijssen" w:date="2024-11-13T21:54:00Z">
                <w:r w:rsidRPr="006505AA">
                  <w:rPr>
                    <w:rFonts w:eastAsia="Calibri"/>
                  </w:rPr>
                  <w:t>RMJOC-II study</w:t>
                </w:r>
                <w:commentRangeEnd w:id="1247"/>
                <w:r w:rsidRPr="006505AA">
                  <w:commentReference w:id="1247"/>
                </w:r>
                <w:r w:rsidRPr="006505AA">
                  <w:rPr>
                    <w:rFonts w:eastAsia="Calibri"/>
                  </w:rPr>
                  <w:t xml:space="preserve"> (RMJOC, 2018), which produced daily streamflow sequences for locations in the Columbia River basin and coastal drainages in the PNW based on CMIP5 climate model output. The method was further developed in collaboration in Reclamation as documented in Bennett et al (2022) to address two shortcomings of traditional streamflow bias correction methods. First, previous bias correction methods corrected all locations independently and therefore failed to maintain the spatiotemporal consistency of the streamflow simulations at multiple sites across a river network. This can result in inconsistent and nonsensical incremental flows between gauge locations. Second, previous bias correction techniques typically relied on time-invariant mappings between reference and simulated streamflow without accounting for the processes that may give rise to systematic errors. For example, if streamflow errors result from a poor representation of snow processes, then corrections inferred from historic data may no longer be appropriate when snow becomes less prevalent. </w:t>
                </w:r>
                <w:proofErr w:type="spellStart"/>
                <w:r w:rsidRPr="006505AA">
                  <w:rPr>
                    <w:rFonts w:eastAsia="Calibri"/>
                  </w:rPr>
                  <w:t>Bmorph</w:t>
                </w:r>
                <w:proofErr w:type="spellEnd"/>
                <w:r w:rsidRPr="006505AA">
                  <w:rPr>
                    <w:rFonts w:eastAsia="Calibri"/>
                  </w:rPr>
                  <w:t xml:space="preserve"> was expanded with improved bias correction techniques that account for the river network topology (</w:t>
                </w:r>
                <w:proofErr w:type="gramStart"/>
                <w:r w:rsidRPr="006505AA">
                  <w:rPr>
                    <w:rFonts w:eastAsia="Calibri"/>
                  </w:rPr>
                  <w:t>spatially-consistent</w:t>
                </w:r>
                <w:proofErr w:type="gramEnd"/>
                <w:r w:rsidRPr="006505AA">
                  <w:rPr>
                    <w:rFonts w:eastAsia="Calibri"/>
                  </w:rPr>
                  <w:t xml:space="preserve">) and that account for other processes (conditional). As described in Bennett et al (2022), </w:t>
                </w:r>
                <w:proofErr w:type="spellStart"/>
                <w:r w:rsidRPr="006505AA">
                  <w:rPr>
                    <w:rFonts w:eastAsia="Calibri"/>
                  </w:rPr>
                  <w:t>bmorph</w:t>
                </w:r>
                <w:proofErr w:type="spellEnd"/>
                <w:r w:rsidRPr="006505AA">
                  <w:rPr>
                    <w:rFonts w:eastAsia="Calibri"/>
                  </w:rPr>
                  <w:t xml:space="preserve"> allows the user to select whether to apply these techniques separately or in conjunction, resulting in four </w:t>
                </w:r>
                <w:proofErr w:type="spellStart"/>
                <w:r w:rsidRPr="006505AA">
                  <w:rPr>
                    <w:rFonts w:eastAsia="Calibri"/>
                  </w:rPr>
                  <w:t>bmorph</w:t>
                </w:r>
                <w:proofErr w:type="spellEnd"/>
                <w:r w:rsidRPr="006505AA">
                  <w:rPr>
                    <w:rFonts w:eastAsia="Calibri"/>
                  </w:rPr>
                  <w:t xml:space="preserve"> configurations: </w:t>
                </w:r>
                <w:r w:rsidRPr="006505AA">
                  <w:rPr>
                    <w:rFonts w:eastAsia="Calibri"/>
                  </w:rPr>
                  <w:lastRenderedPageBreak/>
                  <w:t xml:space="preserve">independent bias correction, unconditional (IBC-U), spatially consistent bias correction, unconditional (SCBC-U), independent bias correction, conditional (IBC-C), and spatially consistent bias correction, conditional (SCBC-C). All four methods were evaluated in Bennett et al (2022), where daily minimum temperature was used for conditioning of the bias correction as a proxy for snow processes. In this project, we used the unconditional bias correction methods and tested both IBC-U and SCBC-U methods. The IBC-U method provides good results for the historic period for which the mapping between simulated and reference flows is </w:t>
                </w:r>
                <w:proofErr w:type="gramStart"/>
                <w:r w:rsidRPr="006505AA">
                  <w:rPr>
                    <w:rFonts w:eastAsia="Calibri"/>
                  </w:rPr>
                  <w:t>developed, but</w:t>
                </w:r>
                <w:proofErr w:type="gramEnd"/>
                <w:r w:rsidRPr="006505AA">
                  <w:rPr>
                    <w:rFonts w:eastAsia="Calibri"/>
                  </w:rPr>
                  <w:t xml:space="preserve"> has two shortcomings. It only provides bias-corrected flow sequences at sites with historic reference </w:t>
                </w:r>
                <w:proofErr w:type="gramStart"/>
                <w:r w:rsidRPr="006505AA">
                  <w:rPr>
                    <w:rFonts w:eastAsia="Calibri"/>
                  </w:rPr>
                  <w:t>flows</w:t>
                </w:r>
                <w:proofErr w:type="gramEnd"/>
                <w:r w:rsidRPr="006505AA">
                  <w:rPr>
                    <w:rFonts w:eastAsia="Calibri"/>
                  </w:rPr>
                  <w:t xml:space="preserve"> and it often results in incremental flows that are negative and vary a lot from day to day. As a result, the SCBC-U method was used for all production runs in this project. The SCBC method bias corrects all reaches within the stream network and results in incremental flows that are consistent with flows at upstream and downstream locations. We did not test different conditioning approaches for </w:t>
                </w:r>
                <w:proofErr w:type="spellStart"/>
                <w:r w:rsidRPr="006505AA">
                  <w:rPr>
                    <w:rFonts w:eastAsia="Calibri"/>
                  </w:rPr>
                  <w:t>bmorph</w:t>
                </w:r>
                <w:proofErr w:type="spellEnd"/>
                <w:r w:rsidRPr="006505AA">
                  <w:rPr>
                    <w:rFonts w:eastAsia="Calibri"/>
                  </w:rPr>
                  <w:t xml:space="preserve"> and unless stated otherwise, IBC and SCBC in this report refer to the IBC-U and SCBC-U methods, respectively.</w:t>
                </w:r>
              </w:ins>
            </w:sdtContent>
          </w:sdt>
        </w:p>
      </w:sdtContent>
    </w:sdt>
    <w:sdt>
      <w:sdtPr>
        <w:tag w:val="goog_rdk_222"/>
        <w:id w:val="-1874376126"/>
      </w:sdtPr>
      <w:sdtContent>
        <w:p w14:paraId="0000009E" w14:textId="77777777" w:rsidR="0022102B" w:rsidRPr="006505AA" w:rsidRDefault="00000000">
          <w:pPr>
            <w:spacing w:line="360" w:lineRule="auto"/>
            <w:rPr>
              <w:ins w:id="1249" w:author="Bart Nijssen" w:date="2024-11-13T21:54:00Z"/>
              <w:rFonts w:eastAsia="Calibri"/>
            </w:rPr>
          </w:pPr>
          <w:sdt>
            <w:sdtPr>
              <w:tag w:val="goog_rdk_221"/>
              <w:id w:val="539256168"/>
            </w:sdtPr>
            <w:sdtContent>
              <w:ins w:id="1250" w:author="Bart Nijssen" w:date="2024-11-13T21:54:00Z">
                <w:r w:rsidRPr="006505AA">
                  <w:rPr>
                    <w:rFonts w:eastAsia="Calibri"/>
                  </w:rPr>
                  <w:t xml:space="preserve">The </w:t>
                </w:r>
                <w:proofErr w:type="spellStart"/>
                <w:r w:rsidRPr="006505AA">
                  <w:rPr>
                    <w:rFonts w:eastAsia="Calibri"/>
                  </w:rPr>
                  <w:t>bmorph</w:t>
                </w:r>
                <w:proofErr w:type="spellEnd"/>
                <w:r w:rsidRPr="006505AA">
                  <w:rPr>
                    <w:rFonts w:eastAsia="Calibri"/>
                  </w:rPr>
                  <w:t xml:space="preserve"> workflow is described in detail in Bennett et al (2022) and consists of two steps, a preprocessing step and the bias correction step. The preprocessing step depends on whether spatial consistency is enforced and whether the bias correction is conditioned on an </w:t>
                </w:r>
                <w:proofErr w:type="gramStart"/>
                <w:r w:rsidRPr="006505AA">
                  <w:rPr>
                    <w:rFonts w:eastAsia="Calibri"/>
                  </w:rPr>
                  <w:t>additional  variable</w:t>
                </w:r>
                <w:proofErr w:type="gramEnd"/>
                <w:r w:rsidRPr="006505AA">
                  <w:rPr>
                    <w:rFonts w:eastAsia="Calibri"/>
                  </w:rPr>
                  <w:t xml:space="preserve">. In all cases, reference flows are required at </w:t>
                </w:r>
                <w:proofErr w:type="gramStart"/>
                <w:r w:rsidRPr="006505AA">
                  <w:rPr>
                    <w:rFonts w:eastAsia="Calibri"/>
                  </w:rPr>
                  <w:t>a number of</w:t>
                </w:r>
                <w:proofErr w:type="gramEnd"/>
                <w:r w:rsidRPr="006505AA">
                  <w:rPr>
                    <w:rFonts w:eastAsia="Calibri"/>
                  </w:rPr>
                  <w:t xml:space="preserve"> locations in the flow network that can be used to develop a mapping between the reference and simulated flows. This mapping is then used in the bias-correction step. For this project, reference flows were taken from the 2020-Level No Regulation-No Irrigation (NRNI) streamflow dataset mentioned in the calibration section.</w:t>
                </w:r>
              </w:ins>
            </w:sdtContent>
          </w:sdt>
        </w:p>
      </w:sdtContent>
    </w:sdt>
    <w:sdt>
      <w:sdtPr>
        <w:tag w:val="goog_rdk_225"/>
        <w:id w:val="-792128178"/>
      </w:sdtPr>
      <w:sdtContent>
        <w:p w14:paraId="0000009F" w14:textId="77777777" w:rsidR="0022102B" w:rsidRPr="006505AA" w:rsidRDefault="00000000">
          <w:pPr>
            <w:spacing w:line="360" w:lineRule="auto"/>
            <w:rPr>
              <w:ins w:id="1251" w:author="Bart Nijssen" w:date="2024-11-13T21:54:00Z"/>
              <w:rFonts w:eastAsia="Calibri"/>
            </w:rPr>
          </w:pPr>
          <w:sdt>
            <w:sdtPr>
              <w:tag w:val="goog_rdk_223"/>
              <w:id w:val="1096827916"/>
            </w:sdtPr>
            <w:sdtContent>
              <w:ins w:id="1252" w:author="Bart Nijssen" w:date="2024-11-13T21:54:00Z">
                <w:r w:rsidRPr="006505AA">
                  <w:rPr>
                    <w:rFonts w:eastAsia="Calibri"/>
                  </w:rPr>
                  <w:t xml:space="preserve">If spatial consistency is not enforced, then bias correction (independent bias correction, IBC) is only performed for each of the locations for which reference flows (NRNI) are available. At each of these locations a mapping is developed between raw and reference flows and this mapping is then used to modify the raw flows. In this study, the mapping is developed for the period </w:t>
                </w:r>
              </w:ins>
              <w:sdt>
                <w:sdtPr>
                  <w:tag w:val="goog_rdk_224"/>
                  <w:id w:val="547426772"/>
                </w:sdtPr>
                <w:sdtContent>
                  <w:commentRangeStart w:id="1253"/>
                </w:sdtContent>
              </w:sdt>
              <w:ins w:id="1254" w:author="Bart Nijssen" w:date="2024-11-13T21:54:00Z">
                <w:r w:rsidRPr="006505AA">
                  <w:rPr>
                    <w:rFonts w:eastAsia="Calibri"/>
                  </w:rPr>
                  <w:t>XXX</w:t>
                </w:r>
                <w:commentRangeEnd w:id="1253"/>
                <w:r w:rsidRPr="006505AA">
                  <w:commentReference w:id="1253"/>
                </w:r>
                <w:r w:rsidRPr="006505AA">
                  <w:rPr>
                    <w:rFonts w:eastAsia="Calibri"/>
                  </w:rPr>
                  <w:t>.</w:t>
                </w:r>
              </w:ins>
            </w:sdtContent>
          </w:sdt>
        </w:p>
      </w:sdtContent>
    </w:sdt>
    <w:sdt>
      <w:sdtPr>
        <w:tag w:val="goog_rdk_227"/>
        <w:id w:val="1432245051"/>
      </w:sdtPr>
      <w:sdtContent>
        <w:p w14:paraId="000000A0" w14:textId="77777777" w:rsidR="0022102B" w:rsidRPr="006505AA" w:rsidRDefault="00000000">
          <w:pPr>
            <w:spacing w:line="360" w:lineRule="auto"/>
            <w:rPr>
              <w:ins w:id="1255" w:author="Bart Nijssen" w:date="2024-11-13T21:54:00Z"/>
              <w:rFonts w:eastAsia="Calibri"/>
            </w:rPr>
          </w:pPr>
          <w:sdt>
            <w:sdtPr>
              <w:tag w:val="goog_rdk_226"/>
              <w:id w:val="-1330599129"/>
            </w:sdtPr>
            <w:sdtContent>
              <w:ins w:id="1256" w:author="Bart Nijssen" w:date="2024-11-13T21:54:00Z">
                <w:r w:rsidRPr="006505AA">
                  <w:rPr>
                    <w:rFonts w:eastAsia="Calibri"/>
                  </w:rPr>
                  <w:t xml:space="preserve">If spatial consistency is enforced, bias corrected flows are generated for each reach in the channel network. In that case, the reference gauges must be mapped onto the river network topology and upstream and downstream gauges are identified for each river reach, along with an interpolation factor that is used to provide regionalized bias corrections at each river reach. For </w:t>
                </w:r>
                <w:r w:rsidRPr="006505AA">
                  <w:rPr>
                    <w:rFonts w:eastAsia="Calibri"/>
                  </w:rPr>
                  <w:lastRenderedPageBreak/>
                  <w:t xml:space="preserve">details on the </w:t>
                </w:r>
                <w:proofErr w:type="spellStart"/>
                <w:r w:rsidRPr="006505AA">
                  <w:rPr>
                    <w:rFonts w:eastAsia="Calibri"/>
                  </w:rPr>
                  <w:t>regionalizations</w:t>
                </w:r>
                <w:proofErr w:type="spellEnd"/>
                <w:r w:rsidRPr="006505AA">
                  <w:rPr>
                    <w:rFonts w:eastAsia="Calibri"/>
                  </w:rPr>
                  <w:t xml:space="preserve"> of the bias corrections, see Bennett et al (2022). After bias-correcting the local flows to each reach, we reroute these bias-corrected local flows through the channel network using </w:t>
                </w:r>
                <w:proofErr w:type="spellStart"/>
                <w:r w:rsidRPr="006505AA">
                  <w:rPr>
                    <w:rFonts w:eastAsia="Calibri"/>
                  </w:rPr>
                  <w:t>mizuRoute</w:t>
                </w:r>
                <w:proofErr w:type="spellEnd"/>
                <w:r w:rsidRPr="006505AA">
                  <w:rPr>
                    <w:rFonts w:eastAsia="Calibri"/>
                  </w:rPr>
                  <w:t xml:space="preserve"> to produce spatially consistent bias-corrected flows for every reach in the channel network. The flows are spatially consistent, because, unlike in the case of independent bias correction, upstream corrections affect downstream flows.</w:t>
                </w:r>
              </w:ins>
            </w:sdtContent>
          </w:sdt>
        </w:p>
      </w:sdtContent>
    </w:sdt>
    <w:sdt>
      <w:sdtPr>
        <w:tag w:val="goog_rdk_231"/>
        <w:id w:val="1337887656"/>
      </w:sdtPr>
      <w:sdtContent>
        <w:p w14:paraId="000000A1" w14:textId="77777777" w:rsidR="0022102B" w:rsidRPr="006505AA" w:rsidRDefault="00000000">
          <w:pPr>
            <w:spacing w:line="360" w:lineRule="auto"/>
            <w:rPr>
              <w:ins w:id="1257" w:author="Bart Nijssen" w:date="2024-11-13T21:54:00Z"/>
              <w:del w:id="1258" w:author="Bart Nijssen" w:date="2024-11-13T21:54:00Z"/>
              <w:rFonts w:eastAsia="Calibri"/>
            </w:rPr>
          </w:pPr>
          <w:sdt>
            <w:sdtPr>
              <w:tag w:val="goog_rdk_229"/>
              <w:id w:val="752484986"/>
            </w:sdtPr>
            <w:sdtContent>
              <w:customXmlInsRangeStart w:id="1259" w:author="Bart Nijssen" w:date="2024-11-13T21:54:00Z"/>
              <w:sdt>
                <w:sdtPr>
                  <w:tag w:val="goog_rdk_230"/>
                  <w:id w:val="1315767926"/>
                </w:sdtPr>
                <w:sdtContent>
                  <w:customXmlInsRangeEnd w:id="1259"/>
                  <w:customXmlInsRangeStart w:id="1260" w:author="Bart Nijssen" w:date="2024-11-13T21:54:00Z"/>
                </w:sdtContent>
              </w:sdt>
              <w:customXmlInsRangeEnd w:id="1260"/>
            </w:sdtContent>
          </w:sdt>
        </w:p>
      </w:sdtContent>
    </w:sdt>
    <w:p w14:paraId="000000A2" w14:textId="4674E3A4" w:rsidR="0022102B" w:rsidRPr="006505AA" w:rsidRDefault="00000000">
      <w:pPr>
        <w:spacing w:line="360" w:lineRule="auto"/>
        <w:rPr>
          <w:rFonts w:eastAsia="Calibri"/>
        </w:rPr>
      </w:pPr>
      <w:sdt>
        <w:sdtPr>
          <w:tag w:val="goog_rdk_233"/>
          <w:id w:val="409659209"/>
        </w:sdtPr>
        <w:sdtContent>
          <w:del w:id="1261" w:author="Bart Nijssen" w:date="2024-11-13T21:54:00Z">
            <w:r w:rsidRPr="006505AA">
              <w:rPr>
                <w:rFonts w:eastAsia="Calibri"/>
              </w:rPr>
              <w:delText xml:space="preserve">The bmorph package first constructs two cumulative distribution functions of long-term observed and simulated streamflow, which are used to correct the simulated flow so that its quantile of the corrected flow matches with the observed one given the same flow magnitude (reference). This is a traditional flow bias correction at individual sites. Bmorph further performs the flow adjustment at </w:delText>
            </w:r>
          </w:del>
          <w:ins w:id="1262" w:author="Mueller, Chanel CIV USARMY CEMVP (USA)" w:date="2024-11-26T08:32:00Z">
            <w:r w:rsidR="008E1979" w:rsidRPr="006505AA">
              <w:rPr>
                <w:rFonts w:eastAsia="Calibri"/>
              </w:rPr>
              <w:t xml:space="preserve">for </w:t>
            </w:r>
          </w:ins>
          <w:del w:id="1263" w:author="Bart Nijssen" w:date="2024-11-13T21:54:00Z">
            <w:r w:rsidRPr="006505AA">
              <w:rPr>
                <w:rFonts w:eastAsia="Calibri"/>
              </w:rPr>
              <w:delText>non-gauged reaches</w:delText>
            </w:r>
          </w:del>
          <w:ins w:id="1264" w:author="Mueller, Chanel CIV USARMY CEMVP (USA)" w:date="2024-11-26T08:32:00Z">
            <w:r w:rsidR="00CC3124" w:rsidRPr="006505AA">
              <w:rPr>
                <w:rFonts w:eastAsia="Calibri"/>
              </w:rPr>
              <w:t>, such that</w:t>
            </w:r>
          </w:ins>
          <w:ins w:id="1265" w:author="Ethan Gutmann" w:date="2024-12-19T14:44:00Z" w16du:dateUtc="2024-12-19T21:44:00Z">
            <w:r w:rsidRPr="006505AA">
              <w:rPr>
                <w:rFonts w:eastAsia="Calibri"/>
              </w:rPr>
              <w:t xml:space="preserve"> </w:t>
            </w:r>
          </w:ins>
          <w:ins w:id="1266" w:author="Mueller, Chanel CIV USARMY CEMVP (USA)" w:date="2024-11-26T08:32:00Z">
            <w:r w:rsidR="00CC3124" w:rsidRPr="006505AA">
              <w:rPr>
                <w:rFonts w:eastAsia="Calibri"/>
              </w:rPr>
              <w:t xml:space="preserve">flows simulated </w:t>
            </w:r>
          </w:ins>
          <w:proofErr w:type="spellStart"/>
          <w:ins w:id="1267" w:author="Mueller, Chanel CIV USARMY CEMVP (USA)" w:date="2024-11-26T08:33:00Z">
            <w:r w:rsidR="00CC3124" w:rsidRPr="006505AA">
              <w:rPr>
                <w:rFonts w:eastAsia="Calibri"/>
              </w:rPr>
              <w:t>throught</w:t>
            </w:r>
            <w:proofErr w:type="spellEnd"/>
            <w:r w:rsidR="00CC3124" w:rsidRPr="006505AA">
              <w:rPr>
                <w:rFonts w:eastAsia="Calibri"/>
              </w:rPr>
              <w:t xml:space="preserve"> </w:t>
            </w:r>
            <w:proofErr w:type="spellStart"/>
            <w:r w:rsidR="00CC3124" w:rsidRPr="006505AA">
              <w:rPr>
                <w:rFonts w:eastAsia="Calibri"/>
              </w:rPr>
              <w:t>out</w:t>
            </w:r>
            <w:del w:id="1268" w:author="Bart Nijssen" w:date="2024-11-13T21:54:00Z">
              <w:r w:rsidRPr="006505AA">
                <w:rPr>
                  <w:rFonts w:eastAsia="Calibri"/>
                </w:rPr>
                <w:delText xml:space="preserve"> </w:delText>
              </w:r>
            </w:del>
          </w:ins>
          <w:del w:id="1269" w:author="Bart Nijssen" w:date="2024-11-13T21:54:00Z">
            <w:r w:rsidRPr="006505AA">
              <w:rPr>
                <w:rFonts w:eastAsia="Calibri"/>
              </w:rPr>
              <w:delText>in the entire river network</w:delText>
            </w:r>
          </w:del>
          <w:ins w:id="1270" w:author="Mueller, Chanel CIV USARMY CEMVP (USA)" w:date="2024-11-26T08:33:00Z">
            <w:del w:id="1271" w:author="Bart Nijssen" w:date="2024-11-13T21:54:00Z">
              <w:r w:rsidRPr="006505AA">
                <w:rPr>
                  <w:rFonts w:eastAsia="Calibri"/>
                </w:rPr>
                <w:delText xml:space="preserve"> </w:delText>
              </w:r>
            </w:del>
            <w:r w:rsidR="00CC3124" w:rsidRPr="006505AA">
              <w:rPr>
                <w:rFonts w:eastAsia="Calibri"/>
              </w:rPr>
              <w:t>are</w:t>
            </w:r>
            <w:proofErr w:type="spellEnd"/>
            <w:r w:rsidR="00CC3124" w:rsidRPr="006505AA">
              <w:rPr>
                <w:rFonts w:eastAsia="Calibri"/>
              </w:rPr>
              <w:t xml:space="preserve"> bias corrected</w:t>
            </w:r>
          </w:ins>
          <w:ins w:id="1272" w:author="Ethan Gutmann" w:date="2024-12-19T14:44:00Z" w16du:dateUtc="2024-12-19T21:44:00Z">
            <w:r w:rsidRPr="006505AA">
              <w:rPr>
                <w:rFonts w:eastAsia="Calibri"/>
              </w:rPr>
              <w:t xml:space="preserve"> </w:t>
            </w:r>
          </w:ins>
          <w:del w:id="1273" w:author="Bart Nijssen" w:date="2024-11-13T21:54:00Z">
            <w:r w:rsidRPr="006505AA">
              <w:rPr>
                <w:rFonts w:eastAsia="Calibri"/>
              </w:rPr>
              <w:delText xml:space="preserve">in the spatially consistent manner. </w:delText>
            </w:r>
            <w:commentRangeStart w:id="1274"/>
            <w:r w:rsidRPr="006505AA">
              <w:rPr>
                <w:rFonts w:eastAsia="Calibri"/>
              </w:rPr>
              <w:delText>For this bias correction—</w:delText>
            </w:r>
          </w:del>
          <w:ins w:id="1275" w:author="Mueller, Chanel CIV USARMY CEMVP (USA)" w:date="2024-11-26T08:33:00Z">
            <w:r w:rsidR="0088364F" w:rsidRPr="006505AA">
              <w:rPr>
                <w:rFonts w:eastAsia="Calibri"/>
              </w:rPr>
              <w:t>S</w:t>
            </w:r>
          </w:ins>
          <w:del w:id="1276" w:author="Bart Nijssen" w:date="2024-11-13T21:54:00Z">
            <w:r w:rsidRPr="006505AA">
              <w:rPr>
                <w:rFonts w:eastAsia="Calibri"/>
              </w:rPr>
              <w:delText>spatially consistent bias correction</w:delText>
            </w:r>
          </w:del>
          <w:ins w:id="1277" w:author="Harrell, Jane M CIV CEIWR" w:date="2024-11-15T21:27:00Z">
            <w:r w:rsidR="00732E97" w:rsidRPr="006505AA">
              <w:rPr>
                <w:rFonts w:eastAsia="Calibri"/>
              </w:rPr>
              <w:t xml:space="preserve"> (SCBC)</w:t>
            </w:r>
          </w:ins>
          <w:ins w:id="1278" w:author="Mueller, Chanel CIV USARMY CEMVP (USA)" w:date="2024-11-26T08:33:00Z">
            <w:r w:rsidR="0088364F" w:rsidRPr="006505AA">
              <w:rPr>
                <w:rFonts w:eastAsia="Calibri"/>
              </w:rPr>
              <w:t xml:space="preserve"> is performed for the </w:t>
            </w:r>
            <w:proofErr w:type="spellStart"/>
            <w:r w:rsidR="0088364F" w:rsidRPr="006505AA">
              <w:rPr>
                <w:rFonts w:eastAsia="Calibri"/>
              </w:rPr>
              <w:t>ungaged</w:t>
            </w:r>
            <w:proofErr w:type="spellEnd"/>
            <w:r w:rsidR="0088364F" w:rsidRPr="006505AA">
              <w:rPr>
                <w:rFonts w:eastAsia="Calibri"/>
              </w:rPr>
              <w:t xml:space="preserve"> </w:t>
            </w:r>
          </w:ins>
          <w:ins w:id="1279" w:author="Mueller, Chanel CIV USARMY CEMVP (USA)" w:date="2024-11-26T08:38:00Z">
            <w:r w:rsidR="00B356C7" w:rsidRPr="006505AA">
              <w:rPr>
                <w:rFonts w:eastAsia="Calibri"/>
              </w:rPr>
              <w:t>portions of the watershed</w:t>
            </w:r>
          </w:ins>
          <w:ins w:id="1280" w:author="Ethan Gutmann" w:date="2024-12-19T14:44:00Z" w16du:dateUtc="2024-12-19T21:44:00Z">
            <w:r w:rsidRPr="006505AA">
              <w:rPr>
                <w:rFonts w:eastAsia="Calibri"/>
              </w:rPr>
              <w:t>,</w:t>
            </w:r>
          </w:ins>
          <w:ins w:id="1281" w:author="Mueller, Chanel CIV USARMY CEMVP (USA)" w:date="2024-11-26T08:33:00Z">
            <w:r w:rsidR="0088364F" w:rsidRPr="006505AA">
              <w:rPr>
                <w:rFonts w:eastAsia="Calibri"/>
              </w:rPr>
              <w:t xml:space="preserve"> </w:t>
            </w:r>
          </w:ins>
          <w:ins w:id="1282" w:author="Mueller, Chanel CIV USARMY CEMVP (USA)" w:date="2024-11-26T08:36:00Z">
            <w:r w:rsidR="00125658" w:rsidRPr="006505AA">
              <w:rPr>
                <w:rFonts w:eastAsia="Calibri"/>
              </w:rPr>
              <w:t xml:space="preserve">by bias </w:t>
            </w:r>
            <w:proofErr w:type="spellStart"/>
            <w:r w:rsidR="00125658" w:rsidRPr="006505AA">
              <w:rPr>
                <w:rFonts w:eastAsia="Calibri"/>
              </w:rPr>
              <w:t>correcting</w:t>
            </w:r>
          </w:ins>
          <w:del w:id="1283" w:author="Bart Nijssen" w:date="2024-11-13T21:54:00Z">
            <w:r w:rsidRPr="006505AA">
              <w:rPr>
                <w:rFonts w:eastAsia="Calibri"/>
              </w:rPr>
              <w:delText xml:space="preserve">, lateral </w:delText>
            </w:r>
          </w:del>
          <w:ins w:id="1284" w:author="Mueller, Chanel CIV USARMY CEMVP (USA)" w:date="2024-11-26T08:33:00Z">
            <w:r w:rsidR="0088364F" w:rsidRPr="006505AA">
              <w:rPr>
                <w:rFonts w:eastAsia="Calibri"/>
              </w:rPr>
              <w:t>in</w:t>
            </w:r>
          </w:ins>
          <w:ins w:id="1285" w:author="Ethan Gutmann" w:date="2024-12-19T14:44:00Z" w16du:dateUtc="2024-12-19T21:44:00Z">
            <w:r w:rsidRPr="006505AA">
              <w:rPr>
                <w:rFonts w:eastAsia="Calibri"/>
              </w:rPr>
              <w:t>flow</w:t>
            </w:r>
          </w:ins>
          <w:proofErr w:type="spellEnd"/>
          <w:ins w:id="1286" w:author="Mueller, Chanel CIV USARMY CEMVP (USA)" w:date="2024-11-26T08:34:00Z">
            <w:r w:rsidR="0069617F" w:rsidRPr="006505AA">
              <w:rPr>
                <w:rFonts w:eastAsia="Calibri"/>
              </w:rPr>
              <w:t xml:space="preserve"> to each routing reach</w:t>
            </w:r>
          </w:ins>
          <w:ins w:id="1287" w:author="Mueller, Chanel CIV USARMY CEMVP (USA)" w:date="2024-11-26T08:33:00Z">
            <w:r w:rsidR="0088364F" w:rsidRPr="006505AA">
              <w:rPr>
                <w:rFonts w:eastAsia="Calibri"/>
              </w:rPr>
              <w:t xml:space="preserve"> (rather than </w:t>
            </w:r>
          </w:ins>
          <w:del w:id="1288" w:author="Bart Nijssen" w:date="2024-11-13T21:54:00Z">
            <w:r w:rsidRPr="006505AA">
              <w:rPr>
                <w:rFonts w:eastAsia="Calibri"/>
              </w:rPr>
              <w:delText>flow, instead of routed flow</w:delText>
            </w:r>
          </w:del>
          <w:ins w:id="1289" w:author="Mueller, Chanel CIV USARMY CEMVP (USA)" w:date="2024-11-26T08:33:00Z">
            <w:r w:rsidR="0088364F" w:rsidRPr="006505AA">
              <w:rPr>
                <w:rFonts w:eastAsia="Calibri"/>
              </w:rPr>
              <w:t>)</w:t>
            </w:r>
          </w:ins>
          <w:ins w:id="1290" w:author="Mueller, Chanel CIV USARMY CEMVP (USA)" w:date="2024-11-26T08:40:00Z">
            <w:r w:rsidR="00AE670E" w:rsidRPr="006505AA">
              <w:rPr>
                <w:rFonts w:eastAsia="Calibri"/>
              </w:rPr>
              <w:t xml:space="preserve"> between gaged locations</w:t>
            </w:r>
          </w:ins>
          <w:ins w:id="1291" w:author="Mueller, Chanel CIV USARMY CEMVP (USA)" w:date="2024-11-26T08:36:00Z">
            <w:r w:rsidR="00125658" w:rsidRPr="006505AA">
              <w:rPr>
                <w:rFonts w:eastAsia="Calibri"/>
              </w:rPr>
              <w:t xml:space="preserve">. Lateral inflow along a given routing </w:t>
            </w:r>
          </w:ins>
          <w:ins w:id="1292" w:author="Mueller, Chanel CIV USARMY CEMVP (USA)" w:date="2024-11-26T08:37:00Z">
            <w:r w:rsidR="00125658" w:rsidRPr="006505AA">
              <w:rPr>
                <w:rFonts w:eastAsia="Calibri"/>
              </w:rPr>
              <w:t>reach</w:t>
            </w:r>
          </w:ins>
          <w:ins w:id="1293" w:author="Mueller, Chanel CIV USARMY CEMVP (USA)" w:date="2024-11-26T08:34:00Z">
            <w:r w:rsidR="0069617F" w:rsidRPr="006505AA">
              <w:rPr>
                <w:rFonts w:eastAsia="Calibri"/>
              </w:rPr>
              <w:t xml:space="preserve"> </w:t>
            </w:r>
          </w:ins>
          <w:del w:id="1294" w:author="Bart Nijssen" w:date="2024-11-13T21:54:00Z">
            <w:r w:rsidRPr="006505AA">
              <w:rPr>
                <w:rFonts w:eastAsia="Calibri"/>
              </w:rPr>
              <w:delText xml:space="preserve">, is adjusted based on the interpolated </w:delText>
            </w:r>
          </w:del>
          <w:proofErr w:type="spellStart"/>
          <w:ins w:id="1295" w:author="Mueller, Chanel CIV USARMY CEMVP (USA)" w:date="2024-11-26T08:34:00Z">
            <w:r w:rsidR="006B34D7" w:rsidRPr="006505AA">
              <w:rPr>
                <w:rFonts w:eastAsia="Calibri"/>
              </w:rPr>
              <w:t>interpolatation</w:t>
            </w:r>
            <w:proofErr w:type="spellEnd"/>
            <w:r w:rsidR="006B34D7" w:rsidRPr="006505AA">
              <w:rPr>
                <w:rFonts w:eastAsia="Calibri"/>
              </w:rPr>
              <w:t xml:space="preserve"> between</w:t>
            </w:r>
          </w:ins>
          <w:ins w:id="1296" w:author="Mueller, Chanel CIV USARMY CEMVP (USA)" w:date="2024-11-26T08:35:00Z">
            <w:r w:rsidR="00DE2820" w:rsidRPr="006505AA">
              <w:rPr>
                <w:rFonts w:eastAsia="Calibri"/>
              </w:rPr>
              <w:t xml:space="preserve"> observed</w:t>
            </w:r>
          </w:ins>
          <w:ins w:id="1297" w:author="Mueller, Chanel CIV USARMY CEMVP (USA)" w:date="2024-11-26T08:34:00Z">
            <w:r w:rsidR="006B34D7" w:rsidRPr="006505AA">
              <w:rPr>
                <w:rFonts w:eastAsia="Calibri"/>
              </w:rPr>
              <w:t xml:space="preserve"> </w:t>
            </w:r>
          </w:ins>
          <w:del w:id="1298" w:author="Bart Nijssen" w:date="2024-11-13T21:54:00Z">
            <w:r w:rsidRPr="006505AA">
              <w:rPr>
                <w:rFonts w:eastAsia="Calibri"/>
              </w:rPr>
              <w:delText xml:space="preserve">cumulative distribution </w:delText>
            </w:r>
          </w:del>
          <w:ins w:id="1299" w:author="Ethan Gutmann" w:date="2024-12-19T14:44:00Z" w16du:dateUtc="2024-12-19T21:44:00Z">
            <w:r w:rsidRPr="006505AA">
              <w:rPr>
                <w:rFonts w:eastAsia="Calibri"/>
              </w:rPr>
              <w:t>function</w:t>
            </w:r>
          </w:ins>
          <w:ins w:id="1300" w:author="Mueller, Chanel CIV USARMY CEMVP (USA)" w:date="2024-11-26T08:34:00Z">
            <w:r w:rsidR="006B34D7" w:rsidRPr="006505AA">
              <w:rPr>
                <w:rFonts w:eastAsia="Calibri"/>
              </w:rPr>
              <w:t>s</w:t>
            </w:r>
          </w:ins>
          <w:ins w:id="1301" w:author="Ethan Gutmann" w:date="2024-12-19T14:44:00Z" w16du:dateUtc="2024-12-19T21:44:00Z">
            <w:r w:rsidRPr="006505AA">
              <w:rPr>
                <w:rFonts w:eastAsia="Calibri"/>
              </w:rPr>
              <w:t xml:space="preserve"> </w:t>
            </w:r>
          </w:ins>
          <w:ins w:id="1302" w:author="Mueller, Chanel CIV USARMY CEMVP (USA)" w:date="2024-11-26T08:35:00Z">
            <w:r w:rsidR="00DE2820" w:rsidRPr="006505AA">
              <w:rPr>
                <w:rFonts w:eastAsia="Calibri"/>
              </w:rPr>
              <w:t>associated with</w:t>
            </w:r>
          </w:ins>
          <w:del w:id="1303" w:author="Mueller, Chanel CIV USARMY CEMVP (USA)" w:date="2024-11-26T08:35:00Z">
            <w:r w:rsidRPr="006505AA" w:rsidDel="00DE2820">
              <w:rPr>
                <w:rFonts w:eastAsia="Calibri"/>
              </w:rPr>
              <w:delText>of</w:delText>
            </w:r>
          </w:del>
          <w:ins w:id="1304" w:author="Ethan Gutmann" w:date="2024-12-19T14:44:00Z" w16du:dateUtc="2024-12-19T21:44:00Z">
            <w:r w:rsidRPr="006505AA">
              <w:rPr>
                <w:rFonts w:eastAsia="Calibri"/>
              </w:rPr>
              <w:t xml:space="preserve"> </w:t>
            </w:r>
          </w:ins>
          <w:ins w:id="1305" w:author="Mueller, Chanel CIV USARMY CEMVP (USA)" w:date="2024-11-26T08:37:00Z">
            <w:r w:rsidR="00F754F6" w:rsidRPr="006505AA">
              <w:rPr>
                <w:rFonts w:eastAsia="Calibri"/>
              </w:rPr>
              <w:t xml:space="preserve">the reaches’ </w:t>
            </w:r>
          </w:ins>
          <w:ins w:id="1306" w:author="Mueller, Chanel CIV USARMY CEMVP (USA)" w:date="2024-11-26T08:35:00Z">
            <w:r w:rsidR="00DE2820" w:rsidRPr="006505AA">
              <w:rPr>
                <w:rFonts w:eastAsia="Calibri"/>
              </w:rPr>
              <w:t>reference upstream and downstream flow sites</w:t>
            </w:r>
          </w:ins>
          <w:del w:id="1307" w:author="Bart Nijssen" w:date="2024-11-13T21:54:00Z">
            <w:r w:rsidRPr="006505AA">
              <w:rPr>
                <w:rFonts w:eastAsia="Calibri"/>
              </w:rPr>
              <w:delText xml:space="preserve">function of observed flow at reaches between flow sites. </w:delText>
            </w:r>
          </w:del>
          <w:commentRangeEnd w:id="1274"/>
          <w:r w:rsidR="00B356C7" w:rsidRPr="006505AA">
            <w:rPr>
              <w:rStyle w:val="CommentReference"/>
            </w:rPr>
            <w:commentReference w:id="1274"/>
          </w:r>
          <w:del w:id="1308" w:author="Bart Nijssen" w:date="2024-11-13T21:54:00Z">
            <w:r w:rsidRPr="006505AA">
              <w:rPr>
                <w:rFonts w:eastAsia="Calibri"/>
              </w:rPr>
              <w:delText>Then, adjusted lateral flow is re-routed with mizuRoute over the entire river network to generate adjusted or bias corrected</w:delText>
            </w:r>
          </w:del>
          <w:ins w:id="1309" w:author="Mueller, Chanel CIV USARMY CEMVP (USA)" w:date="2024-11-26T08:39:00Z">
            <w:r w:rsidR="00785FB5" w:rsidRPr="006505AA">
              <w:rPr>
                <w:rFonts w:eastAsia="Calibri"/>
              </w:rPr>
              <w:t>,</w:t>
            </w:r>
          </w:ins>
          <w:del w:id="1310" w:author="Bart Nijssen" w:date="2024-11-13T21:54:00Z">
            <w:r w:rsidRPr="006505AA">
              <w:rPr>
                <w:rFonts w:eastAsia="Calibri"/>
              </w:rPr>
              <w:delText xml:space="preserve"> routed flow at each reach. This spatially consistent bias correction avoids unrealistic routed flow discontinuity introduced by independent at-site bias correction.  </w:delText>
            </w:r>
          </w:del>
        </w:sdtContent>
      </w:sdt>
      <w:r w:rsidRPr="006505AA">
        <w:rPr>
          <w:rFonts w:eastAsia="Calibri"/>
        </w:rPr>
        <w:t xml:space="preserve">  </w:t>
      </w:r>
    </w:p>
    <w:p w14:paraId="0D4DD5CF" w14:textId="77777777" w:rsidR="00B33EAF" w:rsidRPr="006505AA" w:rsidRDefault="00B33EAF" w:rsidP="00B33EAF">
      <w:pPr>
        <w:pStyle w:val="Heading2"/>
        <w:spacing w:line="360" w:lineRule="auto"/>
        <w:ind w:left="1080" w:firstLine="0"/>
        <w:rPr>
          <w:ins w:id="1311" w:author="Harrell, Jane M CIV CEIWR" w:date="2024-11-15T20:02:00Z"/>
          <w:rFonts w:eastAsia="Calibri"/>
        </w:rPr>
      </w:pPr>
      <w:ins w:id="1312" w:author="Harrell, Jane M CIV CEIWR" w:date="2024-11-15T20:02:00Z">
        <w:r w:rsidRPr="006505AA">
          <w:rPr>
            <w:rFonts w:eastAsia="Calibri"/>
          </w:rPr>
          <w:t xml:space="preserve">4.2 </w:t>
        </w:r>
        <w:bookmarkStart w:id="1313" w:name="_Hlk182593371"/>
        <w:proofErr w:type="spellStart"/>
        <w:r w:rsidRPr="006505AA">
          <w:rPr>
            <w:rFonts w:eastAsia="Calibri"/>
          </w:rPr>
          <w:t>Bmorph</w:t>
        </w:r>
        <w:proofErr w:type="spellEnd"/>
        <w:r w:rsidRPr="006505AA">
          <w:rPr>
            <w:rFonts w:eastAsia="Calibri"/>
          </w:rPr>
          <w:t xml:space="preserve"> </w:t>
        </w:r>
        <w:commentRangeStart w:id="1314"/>
        <w:r w:rsidRPr="006505AA">
          <w:rPr>
            <w:rFonts w:eastAsia="Calibri"/>
          </w:rPr>
          <w:t>Evaluation</w:t>
        </w:r>
      </w:ins>
      <w:bookmarkEnd w:id="1313"/>
      <w:commentRangeEnd w:id="1314"/>
      <w:ins w:id="1315" w:author="Ethan Gutmann" w:date="2024-12-19T14:44:00Z" w16du:dateUtc="2024-12-19T21:44:00Z">
        <w:r w:rsidR="00BD7691" w:rsidRPr="006505AA">
          <w:rPr>
            <w:rStyle w:val="CommentReference"/>
          </w:rPr>
          <w:commentReference w:id="1314"/>
        </w:r>
      </w:ins>
    </w:p>
    <w:sdt>
      <w:sdtPr>
        <w:tag w:val="goog_rdk_238"/>
        <w:id w:val="612409922"/>
      </w:sdtPr>
      <w:sdtContent>
        <w:p w14:paraId="000000A3" w14:textId="77777777" w:rsidR="0022102B" w:rsidRPr="006505AA" w:rsidRDefault="00000000">
          <w:pPr>
            <w:pStyle w:val="Heading2"/>
            <w:numPr>
              <w:ilvl w:val="1"/>
              <w:numId w:val="2"/>
            </w:numPr>
            <w:spacing w:line="360" w:lineRule="auto"/>
            <w:rPr>
              <w:del w:id="1316" w:author="Bart Nijssen" w:date="2024-11-16T19:13:00Z"/>
              <w:rFonts w:eastAsia="Calibri"/>
            </w:rPr>
            <w:pPrChange w:id="1317" w:author="Ethan Gutmann" w:date="2024-12-19T14:44:00Z" w16du:dateUtc="2024-12-19T21:44:00Z">
              <w:pPr>
                <w:pStyle w:val="Heading2"/>
                <w:numPr>
                  <w:ilvl w:val="1"/>
                  <w:numId w:val="1"/>
                </w:numPr>
                <w:spacing w:line="360" w:lineRule="auto"/>
              </w:pPr>
            </w:pPrChange>
          </w:pPr>
          <w:sdt>
            <w:sdtPr>
              <w:tag w:val="goog_rdk_235"/>
              <w:id w:val="1035624150"/>
            </w:sdtPr>
            <w:sdtContent>
              <w:proofErr w:type="spellStart"/>
              <w:ins w:id="1318" w:author="Bart Nijssen" w:date="2024-11-16T19:13:00Z">
                <w:r w:rsidRPr="006505AA">
                  <w:rPr>
                    <w:rFonts w:eastAsia="Calibri"/>
                  </w:rPr>
                  <w:t>bmorph</w:t>
                </w:r>
                <w:proofErr w:type="spellEnd"/>
                <w:r w:rsidRPr="006505AA">
                  <w:rPr>
                    <w:rFonts w:eastAsia="Calibri"/>
                  </w:rPr>
                  <w:t xml:space="preserve"> evaluation</w:t>
                </w:r>
              </w:ins>
            </w:sdtContent>
          </w:sdt>
          <w:sdt>
            <w:sdtPr>
              <w:tag w:val="goog_rdk_236"/>
              <w:id w:val="-1927328546"/>
            </w:sdtPr>
            <w:sdtContent>
              <w:commentRangeStart w:id="1319"/>
              <w:del w:id="1320" w:author="Bart Nijssen" w:date="2024-11-16T19:13:00Z">
                <w:r w:rsidRPr="006505AA">
                  <w:rPr>
                    <w:rFonts w:eastAsia="Calibri"/>
                  </w:rPr>
                  <w:delText>Performance</w:delText>
                </w:r>
              </w:del>
            </w:sdtContent>
          </w:sdt>
          <w:bookmarkStart w:id="1321" w:name="_heading=h.owbnwcxm56t5" w:colFirst="0" w:colLast="0"/>
          <w:bookmarkEnd w:id="1321"/>
          <w:sdt>
            <w:sdtPr>
              <w:tag w:val="goog_rdk_237"/>
              <w:id w:val="632067372"/>
            </w:sdtPr>
            <w:sdtContent/>
          </w:sdt>
        </w:p>
      </w:sdtContent>
    </w:sdt>
    <w:sdt>
      <w:sdtPr>
        <w:tag w:val="goog_rdk_240"/>
        <w:id w:val="186644479"/>
      </w:sdtPr>
      <w:sdtContent>
        <w:p w14:paraId="122ECA1A" w14:textId="77777777" w:rsidR="00031395" w:rsidRPr="006505AA" w:rsidDel="00B33EAF" w:rsidRDefault="00000000">
          <w:pPr>
            <w:numPr>
              <w:ilvl w:val="2"/>
              <w:numId w:val="2"/>
            </w:numPr>
            <w:pBdr>
              <w:top w:val="nil"/>
              <w:left w:val="nil"/>
              <w:bottom w:val="nil"/>
              <w:right w:val="nil"/>
              <w:between w:val="nil"/>
            </w:pBdr>
            <w:spacing w:after="0" w:line="360" w:lineRule="auto"/>
            <w:rPr>
              <w:ins w:id="1322" w:author="Ethan Gutmann" w:date="2024-12-19T14:44:00Z" w16du:dateUtc="2024-12-19T21:44:00Z"/>
              <w:rFonts w:eastAsia="Calibri"/>
              <w:color w:val="000000"/>
              <w:sz w:val="22"/>
              <w:szCs w:val="22"/>
            </w:rPr>
          </w:pPr>
          <w:sdt>
            <w:sdtPr>
              <w:tag w:val="goog_rdk_239"/>
              <w:id w:val="341598374"/>
            </w:sdtPr>
            <w:sdtContent>
              <w:del w:id="1323" w:author="Bart Nijssen" w:date="2024-11-16T19:13:00Z">
                <w:r w:rsidRPr="006505AA">
                  <w:rPr>
                    <w:rFonts w:eastAsia="Calibri"/>
                    <w:color w:val="000000"/>
                    <w:sz w:val="22"/>
                    <w:szCs w:val="22"/>
                  </w:rPr>
                  <w:delText>Example of results – Jane pulled some monthly hydrographs that are good examples of pre-post  bias-correction, can include</w:delText>
                </w:r>
              </w:del>
            </w:sdtContent>
          </w:sdt>
          <w:del w:id="1324" w:author="Ethan Gutmann" w:date="2024-12-19T14:44:00Z" w16du:dateUtc="2024-12-19T21:44:00Z">
            <w:r w:rsidRPr="006505AA">
              <w:rPr>
                <w:rFonts w:eastAsia="Calibri"/>
                <w:color w:val="000000"/>
                <w:sz w:val="22"/>
                <w:szCs w:val="22"/>
              </w:rPr>
              <w:delText>.</w:delText>
            </w:r>
          </w:del>
        </w:p>
      </w:sdtContent>
    </w:sdt>
    <w:p w14:paraId="000000A4" w14:textId="38363227" w:rsidR="0022102B" w:rsidRPr="006505AA" w:rsidRDefault="00000000">
      <w:pPr>
        <w:numPr>
          <w:ilvl w:val="2"/>
          <w:numId w:val="2"/>
        </w:numPr>
        <w:pBdr>
          <w:top w:val="nil"/>
          <w:left w:val="nil"/>
          <w:bottom w:val="nil"/>
          <w:right w:val="nil"/>
          <w:between w:val="nil"/>
        </w:pBdr>
        <w:spacing w:after="0" w:line="360" w:lineRule="auto"/>
        <w:rPr>
          <w:del w:id="1325" w:author="Harrell, Jane M CIV CEIWR" w:date="2024-11-15T20:03:00Z"/>
          <w:rFonts w:eastAsia="Calibri"/>
        </w:rPr>
        <w:pPrChange w:id="1326" w:author="Ethan Gutmann" w:date="2024-12-19T14:44:00Z" w16du:dateUtc="2024-12-19T21:44:00Z">
          <w:pPr>
            <w:pStyle w:val="Heading2"/>
            <w:numPr>
              <w:ilvl w:val="1"/>
              <w:numId w:val="1"/>
            </w:numPr>
            <w:spacing w:line="360" w:lineRule="auto"/>
          </w:pPr>
        </w:pPrChange>
      </w:pPr>
      <w:del w:id="1327" w:author="Harrell, Jane M CIV CEIWR" w:date="2024-11-15T20:03:00Z">
        <w:r w:rsidRPr="006505AA" w:rsidDel="00B33EAF">
          <w:rPr>
            <w:rFonts w:eastAsia="Calibri"/>
            <w:color w:val="000000"/>
            <w:sz w:val="22"/>
            <w:szCs w:val="22"/>
          </w:rPr>
          <w:delText>.</w:delText>
        </w:r>
      </w:del>
    </w:p>
    <w:p w14:paraId="000000A5" w14:textId="77777777" w:rsidR="0022102B" w:rsidRPr="006505AA" w:rsidRDefault="0022102B">
      <w:pPr>
        <w:pBdr>
          <w:top w:val="nil"/>
          <w:left w:val="nil"/>
          <w:bottom w:val="nil"/>
          <w:right w:val="nil"/>
          <w:between w:val="nil"/>
        </w:pBdr>
        <w:spacing w:after="0" w:line="360" w:lineRule="auto"/>
        <w:ind w:left="2160"/>
        <w:rPr>
          <w:del w:id="1328" w:author="Mueller, Chanel CIV USARMY CEMVP (USA)" w:date="2024-11-26T08:40:00Z"/>
          <w:rFonts w:eastAsia="Calibri"/>
        </w:rPr>
      </w:pPr>
    </w:p>
    <w:sdt>
      <w:sdtPr>
        <w:tag w:val="goog_rdk_274"/>
        <w:id w:val="-1764839234"/>
      </w:sdtPr>
      <w:sdtContent>
        <w:p w14:paraId="000000A6" w14:textId="3E061558" w:rsidR="0022102B" w:rsidRPr="006505AA" w:rsidRDefault="00000000">
          <w:pPr>
            <w:spacing w:line="360" w:lineRule="auto"/>
            <w:rPr>
              <w:ins w:id="1329" w:author="Bart Nijssen" w:date="2024-11-16T20:44:00Z"/>
              <w:rFonts w:eastAsia="Calibri"/>
            </w:rPr>
          </w:pPr>
          <w:sdt>
            <w:sdtPr>
              <w:tag w:val="goog_rdk_242"/>
              <w:id w:val="1753852102"/>
            </w:sdtPr>
            <w:sdtContent>
              <w:ins w:id="1330" w:author="Bart Nijssen" w:date="2024-11-16T19:24:00Z">
                <w:r w:rsidRPr="006505AA">
                  <w:rPr>
                    <w:rFonts w:eastAsia="Calibri"/>
                  </w:rPr>
                  <w:t xml:space="preserve">The performance of </w:t>
                </w:r>
                <w:proofErr w:type="spellStart"/>
                <w:r w:rsidRPr="006505AA">
                  <w:rPr>
                    <w:rFonts w:eastAsia="Calibri"/>
                  </w:rPr>
                  <w:t>bmorph</w:t>
                </w:r>
                <w:proofErr w:type="spellEnd"/>
                <w:r w:rsidRPr="006505AA">
                  <w:rPr>
                    <w:rFonts w:eastAsia="Calibri"/>
                  </w:rPr>
                  <w:t xml:space="preserve"> was </w:t>
                </w:r>
              </w:ins>
            </w:sdtContent>
          </w:sdt>
          <w:sdt>
            <w:sdtPr>
              <w:tag w:val="goog_rdk_243"/>
              <w:id w:val="336198739"/>
            </w:sdtPr>
            <w:sdtContent>
              <w:del w:id="1331" w:author="Bart Nijssen" w:date="2024-11-16T19:24:00Z">
                <w:r w:rsidRPr="006505AA">
                  <w:rPr>
                    <w:rFonts w:eastAsia="Calibri"/>
                  </w:rPr>
                  <w:delText>Bias</w:delText>
                </w:r>
              </w:del>
            </w:sdtContent>
          </w:sdt>
          <w:sdt>
            <w:sdtPr>
              <w:tag w:val="goog_rdk_244"/>
              <w:id w:val="-304090556"/>
            </w:sdtPr>
            <w:sdtContent>
              <w:customXmlInsRangeStart w:id="1332" w:author="Bart Nijssen" w:date="2024-11-16T19:23:00Z"/>
              <w:sdt>
                <w:sdtPr>
                  <w:tag w:val="goog_rdk_245"/>
                  <w:id w:val="1811981232"/>
                </w:sdtPr>
                <w:sdtContent>
                  <w:customXmlInsRangeEnd w:id="1332"/>
                  <w:ins w:id="1333" w:author="Bart Nijssen" w:date="2024-11-16T19:23:00Z">
                    <w:del w:id="1334" w:author="Bart Nijssen" w:date="2024-11-16T19:24:00Z">
                      <w:r w:rsidRPr="006505AA">
                        <w:rPr>
                          <w:rFonts w:eastAsia="Calibri"/>
                        </w:rPr>
                        <w:delText>-</w:delText>
                      </w:r>
                    </w:del>
                  </w:ins>
                  <w:customXmlInsRangeStart w:id="1335" w:author="Bart Nijssen" w:date="2024-11-16T19:23:00Z"/>
                </w:sdtContent>
              </w:sdt>
              <w:customXmlInsRangeEnd w:id="1335"/>
            </w:sdtContent>
          </w:sdt>
          <w:sdt>
            <w:sdtPr>
              <w:tag w:val="goog_rdk_246"/>
              <w:id w:val="-2000567101"/>
            </w:sdtPr>
            <w:sdtContent>
              <w:del w:id="1336" w:author="Bart Nijssen" w:date="2024-11-16T19:24:00Z">
                <w:r w:rsidRPr="006505AA">
                  <w:rPr>
                    <w:rFonts w:eastAsia="Calibri"/>
                  </w:rPr>
                  <w:delText xml:space="preserve"> corrected streamflow </w:delText>
                </w:r>
              </w:del>
            </w:sdtContent>
          </w:sdt>
          <w:sdt>
            <w:sdtPr>
              <w:tag w:val="goog_rdk_247"/>
              <w:id w:val="2139380245"/>
            </w:sdtPr>
            <w:sdtContent>
              <w:customXmlInsRangeStart w:id="1337" w:author="Bart Nijssen" w:date="2024-11-16T19:14:00Z"/>
              <w:sdt>
                <w:sdtPr>
                  <w:tag w:val="goog_rdk_248"/>
                  <w:id w:val="-813947736"/>
                </w:sdtPr>
                <w:sdtContent>
                  <w:customXmlInsRangeEnd w:id="1337"/>
                  <w:ins w:id="1338" w:author="Bart Nijssen" w:date="2024-11-16T19:14:00Z">
                    <w:del w:id="1339" w:author="Bart Nijssen" w:date="2024-11-16T19:24:00Z">
                      <w:r w:rsidRPr="006505AA">
                        <w:rPr>
                          <w:rFonts w:eastAsia="Calibri"/>
                        </w:rPr>
                        <w:delText>was</w:delText>
                      </w:r>
                    </w:del>
                  </w:ins>
                  <w:customXmlInsRangeStart w:id="1340" w:author="Bart Nijssen" w:date="2024-11-16T19:14:00Z"/>
                </w:sdtContent>
              </w:sdt>
              <w:customXmlInsRangeEnd w:id="1340"/>
            </w:sdtContent>
          </w:sdt>
          <w:sdt>
            <w:sdtPr>
              <w:tag w:val="goog_rdk_249"/>
              <w:id w:val="503255076"/>
            </w:sdtPr>
            <w:sdtContent>
              <w:del w:id="1341" w:author="Bart Nijssen" w:date="2024-11-16T19:24:00Z">
                <w:r w:rsidRPr="006505AA">
                  <w:rPr>
                    <w:rFonts w:eastAsia="Calibri"/>
                  </w:rPr>
                  <w:delText xml:space="preserve">is </w:delText>
                </w:r>
              </w:del>
            </w:sdtContent>
          </w:sdt>
          <w:del w:id="1342" w:author="Mueller, Chanel CIV USARMY CEMVP (USA)" w:date="2024-11-26T08:45:00Z">
            <w:r w:rsidRPr="006505AA">
              <w:rPr>
                <w:rFonts w:eastAsia="Calibri"/>
              </w:rPr>
              <w:delText xml:space="preserve">evaluated </w:delText>
            </w:r>
          </w:del>
          <w:sdt>
            <w:sdtPr>
              <w:tag w:val="goog_rdk_250"/>
              <w:id w:val="1954753969"/>
            </w:sdtPr>
            <w:sdtContent>
              <w:del w:id="1343" w:author="Bart Nijssen" w:date="2024-11-16T19:14:00Z">
                <w:r w:rsidRPr="006505AA">
                  <w:rPr>
                    <w:rFonts w:eastAsia="Calibri"/>
                  </w:rPr>
                  <w:delText xml:space="preserve">based </w:delText>
                </w:r>
              </w:del>
            </w:sdtContent>
          </w:sdt>
          <w:sdt>
            <w:sdtPr>
              <w:tag w:val="goog_rdk_251"/>
              <w:id w:val="567162245"/>
            </w:sdtPr>
            <w:sdtContent>
              <w:ins w:id="1344" w:author="Bart Nijssen" w:date="2024-11-16T19:14:00Z">
                <w:r w:rsidRPr="006505AA">
                  <w:rPr>
                    <w:rFonts w:eastAsia="Calibri"/>
                  </w:rPr>
                  <w:t xml:space="preserve">by calculating  the goodness-of-fit of the bias-corrected and raw streamflow series compared to the NRNI reference flows. </w:t>
                </w:r>
              </w:ins>
            </w:sdtContent>
          </w:sdt>
          <w:sdt>
            <w:sdtPr>
              <w:tag w:val="goog_rdk_252"/>
              <w:id w:val="-2053067087"/>
            </w:sdtPr>
            <w:sdtContent>
              <w:ins w:id="1345" w:author="Bart Nijssen" w:date="2024-11-16T19:14:00Z">
                <w:r w:rsidRPr="006505AA">
                  <w:rPr>
                    <w:rFonts w:eastAsia="Calibri"/>
                  </w:rPr>
                  <w:t xml:space="preserve">Goodness-of-fit was determined by </w:t>
                </w:r>
              </w:ins>
            </w:sdtContent>
          </w:sdt>
          <w:sdt>
            <w:sdtPr>
              <w:tag w:val="goog_rdk_253"/>
              <w:id w:val="-628861776"/>
            </w:sdtPr>
            <w:sdtContent>
              <w:customXmlInsRangeStart w:id="1346" w:author="Bart Nijssen" w:date="2024-11-16T19:14:00Z"/>
              <w:sdt>
                <w:sdtPr>
                  <w:tag w:val="goog_rdk_254"/>
                  <w:id w:val="479040857"/>
                </w:sdtPr>
                <w:sdtContent>
                  <w:customXmlInsRangeEnd w:id="1346"/>
                  <w:ins w:id="1347" w:author="Bart Nijssen" w:date="2024-11-16T19:14:00Z">
                    <w:del w:id="1348" w:author="Bart Nijssen" w:date="2024-11-16T19:14:00Z">
                      <w:r w:rsidRPr="006505AA">
                        <w:rPr>
                          <w:rFonts w:eastAsia="Calibri"/>
                        </w:rPr>
                        <w:delText>Errors were</w:delText>
                      </w:r>
                    </w:del>
                  </w:ins>
                  <w:customXmlInsRangeStart w:id="1349" w:author="Bart Nijssen" w:date="2024-11-16T19:14:00Z"/>
                </w:sdtContent>
              </w:sdt>
              <w:customXmlInsRangeEnd w:id="1349"/>
            </w:sdtContent>
          </w:sdt>
          <w:sdt>
            <w:sdtPr>
              <w:tag w:val="goog_rdk_255"/>
              <w:id w:val="833038255"/>
            </w:sdtPr>
            <w:sdtContent>
              <w:ins w:id="1350" w:author="Mueller, Chanel CIV USARMY CEMVP (USA)" w:date="2024-11-26T08:45:00Z">
                <w:r w:rsidR="00D4223A" w:rsidRPr="006505AA">
                  <w:rPr>
                    <w:rFonts w:eastAsia="Calibri"/>
                  </w:rPr>
                  <w:t>observation-based streamflow</w:t>
                </w:r>
                <w:r w:rsidR="003762EE" w:rsidRPr="006505AA">
                  <w:rPr>
                    <w:rFonts w:eastAsia="Calibri"/>
                  </w:rPr>
                  <w:t xml:space="preserve"> </w:t>
                </w:r>
              </w:ins>
              <w:ins w:id="1351" w:author="Ethan Gutmann" w:date="2024-12-19T14:44:00Z" w16du:dateUtc="2024-12-19T21:44:00Z">
                <w:r w:rsidRPr="006505AA">
                  <w:rPr>
                    <w:rFonts w:eastAsia="Calibri"/>
                  </w:rPr>
                  <w:t xml:space="preserve">based </w:t>
                </w:r>
              </w:ins>
              <w:del w:id="1352" w:author="Bart Nijssen" w:date="2024-11-16T19:14:00Z">
                <w:r w:rsidRPr="006505AA">
                  <w:rPr>
                    <w:rFonts w:eastAsia="Calibri"/>
                  </w:rPr>
                  <w:delText>on</w:delText>
                </w:r>
              </w:del>
            </w:sdtContent>
          </w:sdt>
          <w:sdt>
            <w:sdtPr>
              <w:tag w:val="goog_rdk_256"/>
              <w:id w:val="-1546672200"/>
            </w:sdtPr>
            <w:sdtContent>
              <w:ins w:id="1353" w:author="Bart Nijssen" w:date="2024-11-16T19:14:00Z">
                <w:r w:rsidRPr="006505AA">
                  <w:rPr>
                    <w:rFonts w:eastAsia="Calibri"/>
                  </w:rPr>
                  <w:t xml:space="preserve"> the individual</w:t>
                </w:r>
              </w:ins>
            </w:sdtContent>
          </w:sdt>
          <w:sdt>
            <w:sdtPr>
              <w:tag w:val="goog_rdk_257"/>
              <w:id w:val="-1741394663"/>
            </w:sdtPr>
            <w:sdtContent>
              <w:del w:id="1354" w:author="Bart Nijssen" w:date="2024-11-16T19:14:00Z">
                <w:r w:rsidRPr="006505AA">
                  <w:rPr>
                    <w:rFonts w:eastAsia="Calibri"/>
                  </w:rPr>
                  <w:delText xml:space="preserve"> </w:delText>
                </w:r>
              </w:del>
            </w:sdtContent>
          </w:sdt>
          <w:ins w:id="1355" w:author="Ethan Gutmann" w:date="2024-12-19T14:44:00Z" w16du:dateUtc="2024-12-19T21:44:00Z">
            <w:r w:rsidRPr="006505AA">
              <w:rPr>
                <w:rFonts w:eastAsia="Calibri"/>
              </w:rPr>
              <w:t xml:space="preserve"> </w:t>
            </w:r>
          </w:ins>
          <w:del w:id="1356" w:author="Harrell, Jane M CIV CEIWR" w:date="2024-11-15T21:28:00Z">
            <w:r w:rsidRPr="006505AA">
              <w:rPr>
                <w:rFonts w:eastAsia="Calibri"/>
              </w:rPr>
              <w:delText xml:space="preserve"> </w:delText>
            </w:r>
          </w:del>
          <w:r w:rsidRPr="006505AA">
            <w:rPr>
              <w:rFonts w:eastAsia="Calibri"/>
            </w:rPr>
            <w:t>KGE components —</w:t>
          </w:r>
          <w:sdt>
            <w:sdtPr>
              <w:tag w:val="goog_rdk_258"/>
              <w:id w:val="-1141878612"/>
            </w:sdtPr>
            <w:sdtContent>
              <w:ins w:id="1357" w:author="Bart Nijssen" w:date="2024-11-16T19:14:00Z">
                <w:r w:rsidRPr="006505AA">
                  <w:rPr>
                    <w:rFonts w:eastAsia="Calibri"/>
                  </w:rPr>
                  <w:t xml:space="preserve"> </w:t>
                </w:r>
              </w:ins>
            </w:sdtContent>
          </w:sdt>
          <w:r w:rsidRPr="006505AA">
            <w:rPr>
              <w:rFonts w:eastAsia="Calibri"/>
            </w:rPr>
            <w:t>bias</w:t>
          </w:r>
          <w:ins w:id="1358" w:author="Mueller, Chanel CIV USARMY CEMVP (USA)" w:date="2024-11-26T08:43:00Z">
            <w:r w:rsidR="00793765" w:rsidRPr="006505AA">
              <w:rPr>
                <w:rFonts w:eastAsia="Calibri"/>
              </w:rPr>
              <w:t xml:space="preserve"> </w:t>
            </w:r>
          </w:ins>
          <w:ins w:id="1359" w:author="Mueller, Chanel CIV USARMY CEMVP (USA)" w:date="2024-11-26T08:54:00Z">
            <w:r w:rsidR="00D96EBD" w:rsidRPr="006505AA">
              <w:rPr>
                <w:rFonts w:eastAsia="Calibri"/>
              </w:rPr>
              <w:t>ratio (</w:t>
            </w:r>
          </w:ins>
          <w:ins w:id="1360" w:author="Mueller, Chanel CIV USARMY CEMVP (USA)" w:date="2024-11-26T08:43:00Z">
            <w:r w:rsidR="00793765" w:rsidRPr="006505AA">
              <w:rPr>
                <w:rFonts w:eastAsia="Calibri"/>
              </w:rPr>
              <w:t>in mean</w:t>
            </w:r>
          </w:ins>
          <w:ins w:id="1361" w:author="Mueller, Chanel CIV USARMY CEMVP (USA)" w:date="2024-11-26T08:54:00Z">
            <w:r w:rsidR="00D96EBD" w:rsidRPr="006505AA">
              <w:rPr>
                <w:rFonts w:eastAsia="Calibri"/>
              </w:rPr>
              <w:t>)</w:t>
            </w:r>
          </w:ins>
          <w:ins w:id="1362" w:author="Ethan Gutmann" w:date="2024-12-19T14:44:00Z" w16du:dateUtc="2024-12-19T21:44:00Z">
            <w:r w:rsidRPr="006505AA">
              <w:rPr>
                <w:rFonts w:eastAsia="Calibri"/>
              </w:rPr>
              <w:t>,</w:t>
            </w:r>
          </w:ins>
          <w:del w:id="1363" w:author="Ethan Gutmann" w:date="2024-12-19T14:44:00Z" w16du:dateUtc="2024-12-19T21:44:00Z">
            <w:r w:rsidRPr="006505AA">
              <w:rPr>
                <w:rFonts w:eastAsia="Calibri"/>
              </w:rPr>
              <w:delText>,</w:delText>
            </w:r>
          </w:del>
          <w:r w:rsidRPr="006505AA">
            <w:rPr>
              <w:rFonts w:eastAsia="Calibri"/>
            </w:rPr>
            <w:t xml:space="preserve"> variability</w:t>
          </w:r>
          <w:ins w:id="1364" w:author="Mueller, Chanel CIV USARMY CEMVP (USA)" w:date="2024-11-26T08:43:00Z">
            <w:r w:rsidRPr="006505AA">
              <w:rPr>
                <w:rFonts w:eastAsia="Calibri"/>
              </w:rPr>
              <w:t xml:space="preserve"> </w:t>
            </w:r>
          </w:ins>
          <w:ins w:id="1365" w:author="Mueller, Chanel CIV USARMY CEMVP (USA)" w:date="2024-11-26T08:54:00Z">
            <w:r w:rsidR="0039051C" w:rsidRPr="006505AA">
              <w:rPr>
                <w:rFonts w:eastAsia="Calibri"/>
              </w:rPr>
              <w:t>ratio (</w:t>
            </w:r>
          </w:ins>
          <w:ins w:id="1366" w:author="Mueller, Chanel CIV USARMY CEMVP (USA)" w:date="2024-11-26T08:43:00Z">
            <w:r w:rsidR="00FB4A9F" w:rsidRPr="006505AA">
              <w:rPr>
                <w:rFonts w:eastAsia="Calibri"/>
              </w:rPr>
              <w:t>of prediction</w:t>
            </w:r>
          </w:ins>
          <w:ins w:id="1367" w:author="Ethan Gutmann" w:date="2024-12-19T14:44:00Z" w16du:dateUtc="2024-12-19T21:44:00Z">
            <w:r w:rsidRPr="006505AA">
              <w:rPr>
                <w:rFonts w:eastAsia="Calibri"/>
              </w:rPr>
              <w:t xml:space="preserve"> </w:t>
            </w:r>
          </w:ins>
          <w:r w:rsidRPr="006505AA">
            <w:rPr>
              <w:rFonts w:eastAsia="Calibri"/>
            </w:rPr>
            <w:t>error</w:t>
          </w:r>
          <w:ins w:id="1368" w:author="Mueller, Chanel CIV USARMY CEMVP (USA)" w:date="2024-11-26T08:54:00Z">
            <w:r w:rsidR="0039051C" w:rsidRPr="006505AA">
              <w:rPr>
                <w:rFonts w:eastAsia="Calibri"/>
              </w:rPr>
              <w:t>)</w:t>
            </w:r>
          </w:ins>
          <w:ins w:id="1369" w:author="Ethan Gutmann" w:date="2024-12-19T14:44:00Z" w16du:dateUtc="2024-12-19T21:44:00Z">
            <w:r w:rsidRPr="006505AA">
              <w:rPr>
                <w:rFonts w:eastAsia="Calibri"/>
              </w:rPr>
              <w:t xml:space="preserve">, and </w:t>
            </w:r>
            <w:commentRangeStart w:id="1370"/>
            <w:r w:rsidRPr="006505AA">
              <w:rPr>
                <w:rFonts w:eastAsia="Calibri"/>
              </w:rPr>
              <w:t>correction</w:t>
            </w:r>
            <w:commentRangeEnd w:id="1370"/>
            <w:r w:rsidR="00FB4A9F" w:rsidRPr="006505AA">
              <w:rPr>
                <w:rStyle w:val="CommentReference"/>
              </w:rPr>
              <w:commentReference w:id="1370"/>
            </w:r>
          </w:ins>
          <w:ins w:id="1371" w:author="Mueller, Chanel CIV USARMY CEMVP (USA)" w:date="2024-11-26T08:46:00Z">
            <w:r w:rsidR="00D4223A" w:rsidRPr="006505AA">
              <w:rPr>
                <w:rFonts w:eastAsia="Calibri"/>
              </w:rPr>
              <w:t xml:space="preserve">. How effective </w:t>
            </w:r>
            <w:proofErr w:type="spellStart"/>
            <w:r w:rsidR="00D4223A" w:rsidRPr="006505AA">
              <w:rPr>
                <w:rFonts w:eastAsia="Calibri"/>
              </w:rPr>
              <w:t>Bmorph</w:t>
            </w:r>
            <w:proofErr w:type="spellEnd"/>
            <w:r w:rsidR="00D4223A" w:rsidRPr="006505AA">
              <w:rPr>
                <w:rFonts w:eastAsia="Calibri"/>
              </w:rPr>
              <w:t xml:space="preserve"> bias correction</w:t>
            </w:r>
          </w:ins>
          <w:del w:id="1372" w:author="Mueller, Chanel CIV USARMY CEMVP (USA)" w:date="2024-11-26T08:46:00Z">
            <w:r w:rsidRPr="006505AA" w:rsidDel="00D4223A">
              <w:rPr>
                <w:rFonts w:eastAsia="Calibri"/>
              </w:rPr>
              <w:delText>,</w:delText>
            </w:r>
          </w:del>
          <w:ins w:id="1373" w:author="Ethan Gutmann" w:date="2024-12-19T14:44:00Z" w16du:dateUtc="2024-12-19T21:44:00Z">
            <w:r w:rsidRPr="006505AA">
              <w:rPr>
                <w:rFonts w:eastAsia="Calibri"/>
              </w:rPr>
              <w:t xml:space="preserve"> </w:t>
            </w:r>
          </w:ins>
          <w:ins w:id="1374" w:author="Mueller, Chanel CIV USARMY CEMVP (USA)" w:date="2024-11-26T08:46:00Z">
            <w:r w:rsidR="00D4223A" w:rsidRPr="006505AA">
              <w:rPr>
                <w:rFonts w:eastAsia="Calibri"/>
              </w:rPr>
              <w:t xml:space="preserve">is, is evaluated by comparing to the KGE components </w:t>
            </w:r>
            <w:r w:rsidR="00113F1D" w:rsidRPr="006505AA">
              <w:rPr>
                <w:rFonts w:eastAsia="Calibri"/>
              </w:rPr>
              <w:t xml:space="preserve">derived by evaluating observed </w:t>
            </w:r>
            <w:proofErr w:type="spellStart"/>
            <w:r w:rsidR="00113F1D" w:rsidRPr="006505AA">
              <w:rPr>
                <w:rFonts w:eastAsia="Calibri"/>
              </w:rPr>
              <w:t>streamflow</w:t>
            </w:r>
          </w:ins>
          <w:del w:id="1375" w:author="Ethan Gutmann" w:date="2024-12-19T14:44:00Z" w16du:dateUtc="2024-12-19T21:44:00Z">
            <w:r w:rsidRPr="006505AA">
              <w:rPr>
                <w:rFonts w:eastAsia="Calibri"/>
              </w:rPr>
              <w:delText>, and corre</w:delText>
            </w:r>
          </w:del>
          <w:sdt>
            <w:sdtPr>
              <w:tag w:val="goog_rdk_259"/>
              <w:id w:val="716865252"/>
            </w:sdtPr>
            <w:sdtContent>
              <w:ins w:id="1376" w:author="Bart Nijssen" w:date="2024-11-16T19:26:00Z">
                <w:r w:rsidRPr="006505AA">
                  <w:rPr>
                    <w:rFonts w:eastAsia="Calibri"/>
                  </w:rPr>
                  <w:t>la</w:t>
                </w:r>
              </w:ins>
              <w:proofErr w:type="spellEnd"/>
            </w:sdtContent>
          </w:sdt>
          <w:sdt>
            <w:sdtPr>
              <w:tag w:val="goog_rdk_260"/>
              <w:id w:val="1091660556"/>
            </w:sdtPr>
            <w:sdtContent>
              <w:del w:id="1377" w:author="Bart Nijssen" w:date="2024-11-16T19:26:00Z">
                <w:r w:rsidRPr="006505AA">
                  <w:rPr>
                    <w:rFonts w:eastAsia="Calibri"/>
                  </w:rPr>
                  <w:delText>c</w:delText>
                </w:r>
              </w:del>
            </w:sdtContent>
          </w:sdt>
          <w:del w:id="1378" w:author="Ethan Gutmann" w:date="2024-12-19T14:44:00Z" w16du:dateUtc="2024-12-19T21:44:00Z">
            <w:r w:rsidRPr="006505AA">
              <w:rPr>
                <w:rFonts w:eastAsia="Calibri"/>
              </w:rPr>
              <w:delText>tion</w:delText>
            </w:r>
          </w:del>
          <w:sdt>
            <w:sdtPr>
              <w:tag w:val="goog_rdk_261"/>
              <w:id w:val="-151058571"/>
            </w:sdtPr>
            <w:sdtContent>
              <w:del w:id="1379" w:author="Bart Nijssen" w:date="2024-11-16T19:26:00Z">
                <w:r w:rsidRPr="006505AA">
                  <w:rPr>
                    <w:rFonts w:eastAsia="Calibri"/>
                  </w:rPr>
                  <w:delText>,</w:delText>
                </w:r>
              </w:del>
              <w:ins w:id="1380" w:author="Mueller, Chanel CIV USARMY CEMVP (USA)" w:date="2024-11-26T08:46:00Z">
                <w:del w:id="1381" w:author="Bart Nijssen" w:date="2024-11-16T19:26:00Z">
                  <w:r w:rsidRPr="006505AA">
                    <w:rPr>
                      <w:rFonts w:eastAsia="Calibri"/>
                    </w:rPr>
                    <w:delText xml:space="preserve"> </w:delText>
                  </w:r>
                </w:del>
              </w:ins>
              <w:del w:id="1382" w:author="Bart Nijssen" w:date="2024-11-16T19:26:00Z">
                <w:r w:rsidRPr="006505AA">
                  <w:rPr>
                    <w:rFonts w:eastAsia="Calibri"/>
                  </w:rPr>
                  <w:delText>against non-bias corrected or raw streamflow simulation</w:delText>
                </w:r>
              </w:del>
            </w:sdtContent>
          </w:sdt>
          <w:del w:id="1383" w:author="Ethan Gutmann" w:date="2024-12-19T14:44:00Z" w16du:dateUtc="2024-12-19T21:44:00Z">
            <w:r w:rsidRPr="006505AA">
              <w:rPr>
                <w:rFonts w:eastAsia="Calibri"/>
              </w:rPr>
              <w:delText xml:space="preserve">. </w:delText>
            </w:r>
          </w:del>
          <w:ins w:id="1384" w:author="Ethan Gutmann" w:date="2024-12-19T14:44:00Z" w16du:dateUtc="2024-12-19T21:44:00Z">
            <w:r w:rsidRPr="006505AA">
              <w:rPr>
                <w:rFonts w:eastAsia="Calibri"/>
              </w:rPr>
              <w:t xml:space="preserve">. </w:t>
            </w:r>
            <w:commentRangeEnd w:id="1319"/>
            <w:r w:rsidR="00113F1D" w:rsidRPr="006505AA">
              <w:rPr>
                <w:rStyle w:val="CommentReference"/>
              </w:rPr>
              <w:commentReference w:id="1319"/>
            </w:r>
          </w:ins>
          <w:r w:rsidRPr="006505AA">
            <w:rPr>
              <w:rFonts w:eastAsia="Calibri"/>
            </w:rPr>
            <w:t>For this evaluation, we use</w:t>
          </w:r>
          <w:sdt>
            <w:sdtPr>
              <w:tag w:val="goog_rdk_262"/>
              <w:id w:val="1287544038"/>
            </w:sdtPr>
            <w:sdtContent>
              <w:ins w:id="1385" w:author="Bart Nijssen" w:date="2024-11-16T19:26:00Z">
                <w:r w:rsidRPr="006505AA">
                  <w:rPr>
                    <w:rFonts w:eastAsia="Calibri"/>
                  </w:rPr>
                  <w:t>d</w:t>
                </w:r>
              </w:ins>
            </w:sdtContent>
          </w:sdt>
          <w:r w:rsidRPr="006505AA">
            <w:rPr>
              <w:rFonts w:eastAsia="Calibri"/>
            </w:rPr>
            <w:t xml:space="preserve"> a</w:t>
          </w:r>
          <w:ins w:id="1386" w:author="Ethan Gutmann" w:date="2024-12-19T14:44:00Z" w16du:dateUtc="2024-12-19T21:44:00Z">
            <w:r w:rsidRPr="006505AA">
              <w:rPr>
                <w:rFonts w:eastAsia="Calibri"/>
              </w:rPr>
              <w:t xml:space="preserve"> </w:t>
            </w:r>
            <w:proofErr w:type="spellStart"/>
            <w:r w:rsidRPr="006505AA">
              <w:rPr>
                <w:rFonts w:eastAsia="Calibri"/>
              </w:rPr>
              <w:t>validation</w:t>
            </w:r>
          </w:ins>
          <w:sdt>
            <w:sdtPr>
              <w:tag w:val="goog_rdk_263"/>
              <w:id w:val="1042952143"/>
            </w:sdtPr>
            <w:sdtContent>
              <w:ins w:id="1387" w:author="Bart Nijssen" w:date="2024-11-16T19:37:00Z">
                <w:r w:rsidRPr="006505AA">
                  <w:rPr>
                    <w:rFonts w:eastAsia="Calibri"/>
                  </w:rPr>
                  <w:t>n</w:t>
                </w:r>
              </w:ins>
            </w:sdtContent>
          </w:sdt>
          <w:del w:id="1388" w:author="Ethan Gutmann" w:date="2024-12-19T14:44:00Z" w16du:dateUtc="2024-12-19T21:44:00Z">
            <w:r w:rsidRPr="006505AA">
              <w:rPr>
                <w:rFonts w:eastAsia="Calibri"/>
              </w:rPr>
              <w:delText xml:space="preserve"> </w:delText>
            </w:r>
          </w:del>
          <w:sdt>
            <w:sdtPr>
              <w:tag w:val="goog_rdk_264"/>
              <w:id w:val="1476947630"/>
            </w:sdtPr>
            <w:sdtContent>
              <w:ins w:id="1389" w:author="Bart Nijssen" w:date="2024-11-16T19:37:00Z">
                <w:r w:rsidRPr="006505AA">
                  <w:rPr>
                    <w:rFonts w:eastAsia="Calibri"/>
                  </w:rPr>
                  <w:t>evaluat</w:t>
                </w:r>
              </w:ins>
              <w:proofErr w:type="spellEnd"/>
            </w:sdtContent>
          </w:sdt>
          <w:sdt>
            <w:sdtPr>
              <w:tag w:val="goog_rdk_265"/>
              <w:id w:val="1484579870"/>
            </w:sdtPr>
            <w:sdtContent>
              <w:del w:id="1390" w:author="Bart Nijssen" w:date="2024-11-16T19:37:00Z">
                <w:r w:rsidRPr="006505AA">
                  <w:rPr>
                    <w:rFonts w:eastAsia="Calibri"/>
                  </w:rPr>
                  <w:delText>validat</w:delText>
                </w:r>
              </w:del>
            </w:sdtContent>
          </w:sdt>
          <w:del w:id="1391" w:author="Ethan Gutmann" w:date="2024-12-19T14:44:00Z" w16du:dateUtc="2024-12-19T21:44:00Z">
            <w:r w:rsidRPr="006505AA">
              <w:rPr>
                <w:rFonts w:eastAsia="Calibri"/>
              </w:rPr>
              <w:delText>ion</w:delText>
            </w:r>
          </w:del>
          <w:r w:rsidRPr="006505AA">
            <w:rPr>
              <w:rFonts w:eastAsia="Calibri"/>
            </w:rPr>
            <w:t xml:space="preserve"> period of 2001-2020</w:t>
          </w:r>
          <w:sdt>
            <w:sdtPr>
              <w:tag w:val="goog_rdk_266"/>
              <w:id w:val="-1077198181"/>
            </w:sdtPr>
            <w:sdtContent>
              <w:ins w:id="1392" w:author="Bart Nijssen" w:date="2024-11-16T19:37:00Z">
                <w:r w:rsidRPr="006505AA">
                  <w:rPr>
                    <w:rFonts w:eastAsia="Calibri"/>
                  </w:rPr>
                  <w:t xml:space="preserve">. Reference and simulated flows from this period were </w:t>
                </w:r>
              </w:ins>
            </w:sdtContent>
          </w:sdt>
          <w:sdt>
            <w:sdtPr>
              <w:tag w:val="goog_rdk_267"/>
              <w:id w:val="2050033511"/>
            </w:sdtPr>
            <w:sdtContent>
              <w:del w:id="1393" w:author="Bart Nijssen" w:date="2024-11-16T19:26:00Z">
                <w:r w:rsidRPr="006505AA">
                  <w:rPr>
                    <w:rFonts w:eastAsia="Calibri"/>
                  </w:rPr>
                  <w:delText xml:space="preserve">, which </w:delText>
                </w:r>
              </w:del>
            </w:sdtContent>
          </w:sdt>
          <w:sdt>
            <w:sdtPr>
              <w:tag w:val="goog_rdk_268"/>
              <w:id w:val="-1074812257"/>
            </w:sdtPr>
            <w:sdtContent>
              <w:customXmlInsRangeStart w:id="1394" w:author="Bart Nijssen" w:date="2024-11-16T19:26:00Z"/>
              <w:sdt>
                <w:sdtPr>
                  <w:tag w:val="goog_rdk_269"/>
                  <w:id w:val="928309435"/>
                </w:sdtPr>
                <w:sdtContent>
                  <w:customXmlInsRangeEnd w:id="1394"/>
                  <w:ins w:id="1395" w:author="Bart Nijssen" w:date="2024-11-16T19:26:00Z">
                    <w:del w:id="1396" w:author="Bart Nijssen" w:date="2024-11-16T19:26:00Z">
                      <w:r w:rsidRPr="006505AA">
                        <w:rPr>
                          <w:rFonts w:eastAsia="Calibri"/>
                        </w:rPr>
                        <w:delText>wa</w:delText>
                      </w:r>
                    </w:del>
                  </w:ins>
                  <w:customXmlInsRangeStart w:id="1397" w:author="Bart Nijssen" w:date="2024-11-16T19:26:00Z"/>
                </w:sdtContent>
              </w:sdt>
              <w:customXmlInsRangeEnd w:id="1397"/>
            </w:sdtContent>
          </w:sdt>
          <w:sdt>
            <w:sdtPr>
              <w:tag w:val="goog_rdk_270"/>
              <w:id w:val="-123012919"/>
            </w:sdtPr>
            <w:sdtContent>
              <w:del w:id="1398" w:author="Bart Nijssen" w:date="2024-11-16T19:26:00Z">
                <w:r w:rsidRPr="006505AA">
                  <w:rPr>
                    <w:rFonts w:eastAsia="Calibri"/>
                  </w:rPr>
                  <w:delText xml:space="preserve">is </w:delText>
                </w:r>
              </w:del>
            </w:sdtContent>
          </w:sdt>
          <w:r w:rsidRPr="006505AA">
            <w:rPr>
              <w:rFonts w:eastAsia="Calibri"/>
            </w:rPr>
            <w:t xml:space="preserve">not used for SUMMA calibration nor </w:t>
          </w:r>
          <w:proofErr w:type="spellStart"/>
          <w:ins w:id="1399" w:author="Ethan Gutmann" w:date="2024-12-19T14:44:00Z" w16du:dateUtc="2024-12-19T21:44:00Z">
            <w:r w:rsidRPr="006505AA">
              <w:rPr>
                <w:rFonts w:eastAsia="Calibri"/>
              </w:rPr>
              <w:t>bmorph</w:t>
            </w:r>
            <w:proofErr w:type="spellEnd"/>
            <w:r w:rsidRPr="006505AA">
              <w:rPr>
                <w:rFonts w:eastAsia="Calibri"/>
              </w:rPr>
              <w:t xml:space="preserve"> </w:t>
            </w:r>
          </w:ins>
          <w:sdt>
            <w:sdtPr>
              <w:tag w:val="goog_rdk_271"/>
              <w:id w:val="-1283877009"/>
            </w:sdtPr>
            <w:sdtContent>
              <w:ins w:id="1400" w:author="Bart Nijssen" w:date="2024-11-16T19:26:00Z">
                <w:r w:rsidRPr="006505AA">
                  <w:rPr>
                    <w:rFonts w:eastAsia="Calibri"/>
                  </w:rPr>
                  <w:t xml:space="preserve">used as the period to develop the mapping between the reference and simulated flows used by </w:t>
                </w:r>
              </w:ins>
            </w:sdtContent>
          </w:sdt>
          <w:del w:id="1401" w:author="Ethan Gutmann" w:date="2024-12-19T14:44:00Z" w16du:dateUtc="2024-12-19T21:44:00Z">
            <w:r w:rsidRPr="006505AA">
              <w:rPr>
                <w:rFonts w:eastAsia="Calibri"/>
              </w:rPr>
              <w:delText>bmorph</w:delText>
            </w:r>
          </w:del>
          <w:sdt>
            <w:sdtPr>
              <w:tag w:val="goog_rdk_272"/>
              <w:id w:val="-632015682"/>
            </w:sdtPr>
            <w:sdtContent>
              <w:del w:id="1402" w:author="Bart Nijssen" w:date="2024-11-16T20:44:00Z">
                <w:r w:rsidRPr="006505AA">
                  <w:rPr>
                    <w:rFonts w:eastAsia="Calibri"/>
                  </w:rPr>
                  <w:delText xml:space="preserve"> training</w:delText>
                </w:r>
              </w:del>
            </w:sdtContent>
          </w:sdt>
          <w:del w:id="1403" w:author="Ethan Gutmann" w:date="2024-12-19T14:44:00Z" w16du:dateUtc="2024-12-19T21:44:00Z">
            <w:r w:rsidRPr="006505AA">
              <w:rPr>
                <w:rFonts w:eastAsia="Calibri"/>
              </w:rPr>
              <w:delText xml:space="preserve">. </w:delText>
            </w:r>
          </w:del>
          <w:sdt>
            <w:sdtPr>
              <w:tag w:val="goog_rdk_273"/>
              <w:id w:val="-1599321190"/>
            </w:sdtPr>
            <w:sdtContent/>
          </w:sdt>
        </w:p>
      </w:sdtContent>
    </w:sdt>
    <w:p w14:paraId="000000A7" w14:textId="077EAA69" w:rsidR="0022102B" w:rsidRPr="006505AA" w:rsidRDefault="00000000">
      <w:pPr>
        <w:spacing w:line="360" w:lineRule="auto"/>
        <w:rPr>
          <w:rFonts w:eastAsia="Calibri"/>
        </w:rPr>
      </w:pPr>
      <w:ins w:id="1404" w:author="Ethan Gutmann" w:date="2024-12-19T14:44:00Z" w16du:dateUtc="2024-12-19T21:44:00Z">
        <w:r w:rsidRPr="006505AA">
          <w:rPr>
            <w:rFonts w:eastAsia="Calibri"/>
          </w:rPr>
          <w:t xml:space="preserve">. </w:t>
        </w:r>
      </w:ins>
      <w:r w:rsidRPr="006505AA">
        <w:rPr>
          <w:rFonts w:eastAsia="Calibri"/>
        </w:rPr>
        <w:t xml:space="preserve">Figure x shows </w:t>
      </w:r>
      <w:sdt>
        <w:sdtPr>
          <w:tag w:val="goog_rdk_275"/>
          <w:id w:val="-782032462"/>
        </w:sdtPr>
        <w:sdtContent>
          <w:customXmlInsRangeStart w:id="1405" w:author="Bart Nijssen" w:date="2024-11-16T20:45:00Z"/>
          <w:sdt>
            <w:sdtPr>
              <w:tag w:val="goog_rdk_276"/>
              <w:id w:val="-705558604"/>
            </w:sdtPr>
            <w:sdtContent>
              <w:customXmlInsRangeEnd w:id="1405"/>
              <w:ins w:id="1406" w:author="Bart Nijssen" w:date="2024-11-16T20:45:00Z">
                <w:del w:id="1407" w:author="Bart Nijssen" w:date="2024-11-16T20:45:00Z">
                  <w:r w:rsidRPr="006505AA">
                    <w:rPr>
                      <w:rFonts w:eastAsia="Calibri"/>
                    </w:rPr>
                    <w:delText xml:space="preserve">a </w:delText>
                  </w:r>
                </w:del>
              </w:ins>
              <w:customXmlInsRangeStart w:id="1408" w:author="Bart Nijssen" w:date="2024-11-16T20:45:00Z"/>
            </w:sdtContent>
          </w:sdt>
          <w:customXmlInsRangeEnd w:id="1408"/>
        </w:sdtContent>
      </w:sdt>
      <w:sdt>
        <w:sdtPr>
          <w:tag w:val="goog_rdk_277"/>
          <w:id w:val="-745122"/>
        </w:sdtPr>
        <w:sdtContent>
          <w:del w:id="1409" w:author="Bart Nijssen" w:date="2024-11-16T20:45:00Z">
            <w:r w:rsidRPr="006505AA">
              <w:rPr>
                <w:rFonts w:eastAsia="Calibri"/>
              </w:rPr>
              <w:delText xml:space="preserve">comparison of </w:delText>
            </w:r>
          </w:del>
        </w:sdtContent>
      </w:sdt>
      <w:sdt>
        <w:sdtPr>
          <w:tag w:val="goog_rdk_278"/>
          <w:id w:val="60691570"/>
        </w:sdtPr>
        <w:sdtContent>
          <w:ins w:id="1410" w:author="Bart Nijssen" w:date="2024-11-16T20:45:00Z">
            <w:r w:rsidRPr="006505AA">
              <w:rPr>
                <w:rFonts w:eastAsia="Calibri"/>
              </w:rPr>
              <w:t xml:space="preserve">the </w:t>
            </w:r>
          </w:ins>
        </w:sdtContent>
      </w:sdt>
      <w:r w:rsidRPr="006505AA">
        <w:rPr>
          <w:rFonts w:eastAsia="Calibri"/>
        </w:rPr>
        <w:t xml:space="preserve">cumulative distributions </w:t>
      </w:r>
      <w:sdt>
        <w:sdtPr>
          <w:tag w:val="goog_rdk_279"/>
          <w:id w:val="-1413306716"/>
        </w:sdtPr>
        <w:sdtContent>
          <w:proofErr w:type="spellStart"/>
          <w:ins w:id="1411" w:author="Bart Nijssen" w:date="2024-11-16T20:46:00Z">
            <w:r w:rsidRPr="006505AA">
              <w:rPr>
                <w:rFonts w:eastAsia="Calibri"/>
              </w:rPr>
              <w:t>of</w:t>
            </w:r>
          </w:ins>
        </w:sdtContent>
      </w:sdt>
      <w:sdt>
        <w:sdtPr>
          <w:tag w:val="goog_rdk_280"/>
          <w:id w:val="1441105062"/>
        </w:sdtPr>
        <w:sdtContent>
          <w:del w:id="1412" w:author="Bart Nijssen" w:date="2024-11-16T20:46:00Z">
            <w:r w:rsidRPr="006505AA">
              <w:rPr>
                <w:rFonts w:eastAsia="Calibri"/>
              </w:rPr>
              <w:delText>for</w:delText>
            </w:r>
          </w:del>
        </w:sdtContent>
      </w:sdt>
      <w:del w:id="1413" w:author="Ethan Gutmann" w:date="2024-12-19T14:44:00Z" w16du:dateUtc="2024-12-19T21:44:00Z">
        <w:r w:rsidRPr="006505AA">
          <w:rPr>
            <w:rFonts w:eastAsia="Calibri"/>
          </w:rPr>
          <w:delText xml:space="preserve"> </w:delText>
        </w:r>
      </w:del>
      <w:sdt>
        <w:sdtPr>
          <w:tag w:val="goog_rdk_281"/>
          <w:id w:val="671768568"/>
        </w:sdtPr>
        <w:sdtContent>
          <w:ins w:id="1414" w:author="Bart Nijssen" w:date="2024-11-16T20:45:00Z">
            <w:r w:rsidRPr="006505AA">
              <w:rPr>
                <w:rFonts w:eastAsia="Calibri"/>
              </w:rPr>
              <w:t>KGE</w:t>
            </w:r>
            <w:proofErr w:type="spellEnd"/>
            <w:r w:rsidRPr="006505AA">
              <w:rPr>
                <w:rFonts w:eastAsia="Calibri"/>
              </w:rPr>
              <w:t xml:space="preserve"> and </w:t>
            </w:r>
          </w:ins>
        </w:sdtContent>
      </w:sdt>
      <w:ins w:id="1415" w:author="Ethan Gutmann" w:date="2024-12-19T14:44:00Z" w16du:dateUtc="2024-12-19T21:44:00Z">
        <w:r w:rsidRPr="006505AA">
          <w:rPr>
            <w:rFonts w:eastAsia="Calibri"/>
          </w:rPr>
          <w:t xml:space="preserve"> </w:t>
        </w:r>
      </w:ins>
      <w:r w:rsidRPr="006505AA">
        <w:rPr>
          <w:rFonts w:eastAsia="Calibri"/>
        </w:rPr>
        <w:t xml:space="preserve">each </w:t>
      </w:r>
      <w:sdt>
        <w:sdtPr>
          <w:tag w:val="goog_rdk_282"/>
          <w:id w:val="-138966317"/>
        </w:sdtPr>
        <w:sdtContent>
          <w:ins w:id="1416" w:author="Bart Nijssen" w:date="2024-11-16T20:45:00Z">
            <w:r w:rsidRPr="006505AA">
              <w:rPr>
                <w:rFonts w:eastAsia="Calibri"/>
              </w:rPr>
              <w:t xml:space="preserve">of its </w:t>
            </w:r>
          </w:ins>
        </w:sdtContent>
      </w:sdt>
      <w:sdt>
        <w:sdtPr>
          <w:tag w:val="goog_rdk_283"/>
          <w:id w:val="673000162"/>
        </w:sdtPr>
        <w:sdtContent>
          <w:del w:id="1417" w:author="Bart Nijssen" w:date="2024-11-16T20:45:00Z">
            <w:r w:rsidRPr="006505AA">
              <w:rPr>
                <w:rFonts w:eastAsia="Calibri"/>
              </w:rPr>
              <w:delText xml:space="preserve">KGE </w:delText>
            </w:r>
          </w:del>
        </w:sdtContent>
      </w:sdt>
      <w:r w:rsidRPr="006505AA">
        <w:rPr>
          <w:rFonts w:eastAsia="Calibri"/>
        </w:rPr>
        <w:t>component</w:t>
      </w:r>
      <w:ins w:id="1418" w:author="Mueller, Chanel CIV USARMY CEMVP (USA)" w:date="2024-11-26T08:49:00Z">
        <w:r w:rsidR="0006210D" w:rsidRPr="006505AA">
          <w:rPr>
            <w:rFonts w:eastAsia="Calibri"/>
          </w:rPr>
          <w:t>,</w:t>
        </w:r>
      </w:ins>
      <w:ins w:id="1419" w:author="Ethan Gutmann" w:date="2024-12-19T14:44:00Z" w16du:dateUtc="2024-12-19T21:44:00Z">
        <w:r w:rsidRPr="006505AA">
          <w:rPr>
            <w:rFonts w:eastAsia="Calibri"/>
          </w:rPr>
          <w:t xml:space="preserve"> as </w:t>
        </w:r>
      </w:ins>
      <w:sdt>
        <w:sdtPr>
          <w:tag w:val="goog_rdk_284"/>
          <w:id w:val="1856843187"/>
        </w:sdtPr>
        <w:sdtContent>
          <w:proofErr w:type="spellStart"/>
          <w:ins w:id="1420" w:author="Bart Nijssen" w:date="2024-11-16T20:45:00Z">
            <w:r w:rsidRPr="006505AA">
              <w:rPr>
                <w:rFonts w:eastAsia="Calibri"/>
              </w:rPr>
              <w:t>s</w:t>
            </w:r>
          </w:ins>
        </w:sdtContent>
      </w:sdt>
      <w:del w:id="1421" w:author="Ethan Gutmann" w:date="2024-12-19T14:44:00Z" w16du:dateUtc="2024-12-19T21:44:00Z">
        <w:r w:rsidRPr="006505AA">
          <w:rPr>
            <w:rFonts w:eastAsia="Calibri"/>
          </w:rPr>
          <w:delText xml:space="preserve"> </w:delText>
        </w:r>
      </w:del>
      <w:sdt>
        <w:sdtPr>
          <w:tag w:val="goog_rdk_285"/>
          <w:id w:val="1924059097"/>
        </w:sdtPr>
        <w:sdtContent>
          <w:ins w:id="1422" w:author="Bart Nijssen" w:date="2024-11-16T20:45:00Z">
            <w:r w:rsidRPr="006505AA">
              <w:rPr>
                <w:rFonts w:eastAsia="Calibri"/>
              </w:rPr>
              <w:t>for</w:t>
            </w:r>
            <w:proofErr w:type="spellEnd"/>
            <w:r w:rsidRPr="006505AA">
              <w:rPr>
                <w:rFonts w:eastAsia="Calibri"/>
              </w:rPr>
              <w:t xml:space="preserve"> the evaluation period for the raw streamflow simulations and the SCBC </w:t>
            </w:r>
            <w:proofErr w:type="spellStart"/>
            <w:r w:rsidRPr="006505AA">
              <w:rPr>
                <w:rFonts w:eastAsia="Calibri"/>
              </w:rPr>
              <w:t>streamflows</w:t>
            </w:r>
            <w:proofErr w:type="spellEnd"/>
            <w:r w:rsidRPr="006505AA">
              <w:rPr>
                <w:rFonts w:eastAsia="Calibri"/>
              </w:rPr>
              <w:t xml:space="preserve"> </w:t>
            </w:r>
          </w:ins>
        </w:sdtContent>
      </w:sdt>
      <w:sdt>
        <w:sdtPr>
          <w:tag w:val="goog_rdk_286"/>
          <w:id w:val="275918781"/>
        </w:sdtPr>
        <w:sdtContent>
          <w:del w:id="1423" w:author="Bart Nijssen" w:date="2024-11-16T20:45:00Z">
            <w:r w:rsidRPr="006505AA">
              <w:rPr>
                <w:rFonts w:eastAsia="Calibri"/>
              </w:rPr>
              <w:delText xml:space="preserve">as well as KGE </w:delText>
            </w:r>
          </w:del>
        </w:sdtContent>
      </w:sdt>
      <w:r w:rsidRPr="006505AA">
        <w:rPr>
          <w:rFonts w:eastAsia="Calibri"/>
        </w:rPr>
        <w:t>across the 200 flow sites</w:t>
      </w:r>
      <w:ins w:id="1424" w:author="Ethan Gutmann" w:date="2024-12-19T14:44:00Z" w16du:dateUtc="2024-12-19T21:44:00Z">
        <w:r w:rsidRPr="006505AA">
          <w:rPr>
            <w:rFonts w:eastAsia="Calibri"/>
          </w:rPr>
          <w:t xml:space="preserve">, between </w:t>
        </w:r>
      </w:ins>
      <w:sdt>
        <w:sdtPr>
          <w:tag w:val="goog_rdk_287"/>
          <w:id w:val="-1583980857"/>
        </w:sdtPr>
        <w:sdtContent>
          <w:ins w:id="1425" w:author="Bart Nijssen" w:date="2024-11-16T20:46:00Z">
            <w:r w:rsidRPr="006505AA">
              <w:rPr>
                <w:rFonts w:eastAsia="Calibri"/>
              </w:rPr>
              <w:t xml:space="preserve"> with NRNI flows that were used in this study. </w:t>
            </w:r>
          </w:ins>
          <w:customXmlInsRangeStart w:id="1426" w:author="Bart Nijssen" w:date="2024-11-16T20:46:00Z"/>
          <w:sdt>
            <w:sdtPr>
              <w:tag w:val="goog_rdk_288"/>
              <w:id w:val="-1265219183"/>
            </w:sdtPr>
            <w:sdtContent>
              <w:customXmlInsRangeEnd w:id="1426"/>
              <w:ins w:id="1427" w:author="Bart Nijssen" w:date="2024-11-16T20:46:00Z">
                <w:del w:id="1428" w:author="Bart Nijssen" w:date="2024-11-16T20:46:00Z">
                  <w:r w:rsidRPr="006505AA">
                    <w:rPr>
                      <w:rFonts w:eastAsia="Calibri"/>
                    </w:rPr>
                    <w:delText>The figure shows the</w:delText>
                  </w:r>
                </w:del>
              </w:ins>
              <w:customXmlInsRangeStart w:id="1429" w:author="Bart Nijssen" w:date="2024-11-16T20:46:00Z"/>
            </w:sdtContent>
          </w:sdt>
          <w:customXmlInsRangeEnd w:id="1429"/>
        </w:sdtContent>
      </w:sdt>
      <w:sdt>
        <w:sdtPr>
          <w:tag w:val="goog_rdk_289"/>
          <w:id w:val="1084342946"/>
        </w:sdtPr>
        <w:sdtContent>
          <w:del w:id="1430" w:author="Bart Nijssen" w:date="2024-11-16T20:46:00Z">
            <w:r w:rsidRPr="006505AA">
              <w:rPr>
                <w:rFonts w:eastAsia="Calibri"/>
              </w:rPr>
              <w:delText>, between</w:delText>
            </w:r>
          </w:del>
        </w:sdtContent>
      </w:sdt>
      <w:sdt>
        <w:sdtPr>
          <w:tag w:val="goog_rdk_290"/>
          <w:id w:val="683560861"/>
        </w:sdtPr>
        <w:sdtContent>
          <w:del w:id="1431" w:author="Bart Nijssen" w:date="2024-11-16T20:47:00Z">
            <w:r w:rsidRPr="006505AA">
              <w:rPr>
                <w:rFonts w:eastAsia="Calibri"/>
              </w:rPr>
              <w:delText xml:space="preserve"> raw streamflow simulations and </w:delText>
            </w:r>
          </w:del>
        </w:sdtContent>
      </w:sdt>
      <w:sdt>
        <w:sdtPr>
          <w:tag w:val="goog_rdk_291"/>
          <w:id w:val="-1256204054"/>
        </w:sdtPr>
        <w:sdtContent>
          <w:customXmlInsRangeStart w:id="1432" w:author="Bart Nijssen" w:date="2024-11-16T20:47:00Z"/>
          <w:sdt>
            <w:sdtPr>
              <w:tag w:val="goog_rdk_292"/>
              <w:id w:val="-1713652569"/>
            </w:sdtPr>
            <w:sdtContent>
              <w:customXmlInsRangeEnd w:id="1432"/>
              <w:ins w:id="1433" w:author="Bart Nijssen" w:date="2024-11-16T20:47:00Z">
                <w:del w:id="1434" w:author="Bart Nijssen" w:date="2024-11-16T20:47:00Z">
                  <w:r w:rsidRPr="006505AA">
                    <w:rPr>
                      <w:rFonts w:eastAsia="Calibri"/>
                    </w:rPr>
                    <w:delText xml:space="preserve">the </w:delText>
                  </w:r>
                </w:del>
              </w:ins>
              <w:customXmlInsRangeStart w:id="1435" w:author="Bart Nijssen" w:date="2024-11-16T20:47:00Z"/>
            </w:sdtContent>
          </w:sdt>
          <w:customXmlInsRangeEnd w:id="1435"/>
        </w:sdtContent>
      </w:sdt>
      <w:sdt>
        <w:sdtPr>
          <w:tag w:val="goog_rdk_293"/>
          <w:id w:val="-412553018"/>
        </w:sdtPr>
        <w:sdtContent>
          <w:commentRangeStart w:id="1436"/>
          <w:del w:id="1437" w:author="Bart Nijssen" w:date="2024-11-16T20:47:00Z">
            <w:r w:rsidRPr="006505AA">
              <w:rPr>
                <w:rFonts w:eastAsia="Calibri"/>
              </w:rPr>
              <w:delText xml:space="preserve">SCBC </w:delText>
            </w:r>
          </w:del>
          <w:commentRangeEnd w:id="1436"/>
          <w:r w:rsidR="00EB7776" w:rsidRPr="006505AA">
            <w:rPr>
              <w:rStyle w:val="CommentReference"/>
            </w:rPr>
            <w:commentReference w:id="1436"/>
          </w:r>
          <w:del w:id="1438" w:author="Bart Nijssen" w:date="2024-11-16T20:47:00Z">
            <w:r w:rsidRPr="006505AA">
              <w:rPr>
                <w:rFonts w:eastAsia="Calibri"/>
              </w:rPr>
              <w:delText>streamflows</w:delText>
            </w:r>
          </w:del>
        </w:sdtContent>
      </w:sdt>
      <w:del w:id="1439" w:author="Ethan Gutmann" w:date="2024-12-19T14:44:00Z" w16du:dateUtc="2024-12-19T21:44:00Z">
        <w:r w:rsidRPr="006505AA">
          <w:rPr>
            <w:rFonts w:eastAsia="Calibri"/>
          </w:rPr>
          <w:delText xml:space="preserve">. </w:delText>
        </w:r>
      </w:del>
      <w:sdt>
        <w:sdtPr>
          <w:tag w:val="goog_rdk_294"/>
          <w:id w:val="1109550997"/>
        </w:sdtPr>
        <w:sdtContent>
          <w:ins w:id="1440" w:author="Bart Nijssen" w:date="2024-11-16T20:50:00Z">
            <w:r w:rsidRPr="006505AA">
              <w:rPr>
                <w:rFonts w:eastAsia="Calibri"/>
              </w:rPr>
              <w:t xml:space="preserve">The same information is shown in </w:t>
            </w:r>
          </w:ins>
        </w:sdtContent>
      </w:sdt>
      <w:ins w:id="1441" w:author="Ethan Gutmann" w:date="2024-12-19T14:44:00Z" w16du:dateUtc="2024-12-19T21:44:00Z">
        <w:r w:rsidRPr="006505AA">
          <w:rPr>
            <w:rFonts w:eastAsia="Calibri"/>
          </w:rPr>
          <w:t xml:space="preserve">. </w:t>
        </w:r>
      </w:ins>
      <w:ins w:id="1442" w:author="Mueller, Chanel CIV USARMY CEMVP (USA)" w:date="2024-11-26T08:56:00Z">
        <w:r w:rsidR="00540959" w:rsidRPr="006505AA">
          <w:rPr>
            <w:rFonts w:eastAsia="Calibri"/>
          </w:rPr>
          <w:t xml:space="preserve">Overall, </w:t>
        </w:r>
      </w:ins>
      <w:ins w:id="1443" w:author="Mueller, Chanel CIV USARMY CEMVP (USA)" w:date="2024-11-26T08:57:00Z">
        <w:r w:rsidR="00650886" w:rsidRPr="006505AA">
          <w:rPr>
            <w:rFonts w:eastAsia="Calibri"/>
          </w:rPr>
          <w:t xml:space="preserve">SCBC </w:t>
        </w:r>
      </w:ins>
      <w:ins w:id="1444" w:author="Mueller, Chanel CIV USARMY CEMVP (USA)" w:date="2024-11-26T08:56:00Z">
        <w:r w:rsidR="00540959" w:rsidRPr="006505AA">
          <w:rPr>
            <w:rFonts w:eastAsia="Calibri"/>
          </w:rPr>
          <w:t xml:space="preserve">KGE </w:t>
        </w:r>
      </w:ins>
      <w:ins w:id="1445" w:author="Mueller, Chanel CIV USARMY CEMVP (USA)" w:date="2024-11-26T08:57:00Z">
        <w:r w:rsidR="00650886" w:rsidRPr="006505AA">
          <w:rPr>
            <w:rFonts w:eastAsia="Calibri"/>
          </w:rPr>
          <w:t>improves relative to raw KGE</w:t>
        </w:r>
        <w:r w:rsidR="00356237" w:rsidRPr="006505AA">
          <w:rPr>
            <w:rFonts w:eastAsia="Calibri"/>
          </w:rPr>
          <w:t xml:space="preserve"> (</w:t>
        </w:r>
        <w:r w:rsidRPr="006505AA">
          <w:rPr>
            <w:rFonts w:eastAsia="Calibri"/>
          </w:rPr>
          <w:t>Figure x</w:t>
        </w:r>
        <w:r w:rsidR="00356237" w:rsidRPr="006505AA">
          <w:rPr>
            <w:rFonts w:eastAsia="Calibri"/>
          </w:rPr>
          <w:t xml:space="preserve">, </w:t>
        </w:r>
      </w:ins>
      <w:ins w:id="1446" w:author="Mueller, Chanel CIV USARMY CEMVP (USA)" w:date="2024-11-26T08:58:00Z">
        <w:r w:rsidR="00356237" w:rsidRPr="006505AA">
          <w:rPr>
            <w:rFonts w:eastAsia="Calibri"/>
          </w:rPr>
          <w:t>b</w:t>
        </w:r>
      </w:ins>
      <w:ins w:id="1447" w:author="Mueller, Chanel CIV USARMY CEMVP (USA)" w:date="2024-11-26T08:57:00Z">
        <w:r w:rsidR="00356237" w:rsidRPr="006505AA">
          <w:rPr>
            <w:rFonts w:eastAsia="Calibri"/>
          </w:rPr>
          <w:t>ott</w:t>
        </w:r>
      </w:ins>
      <w:ins w:id="1448" w:author="Mueller, Chanel CIV USARMY CEMVP (USA)" w:date="2024-11-26T08:58:00Z">
        <w:r w:rsidR="00356237" w:rsidRPr="006505AA">
          <w:rPr>
            <w:rFonts w:eastAsia="Calibri"/>
          </w:rPr>
          <w:t>om, right)</w:t>
        </w:r>
      </w:ins>
      <w:ins w:id="1449" w:author="Mueller, Chanel CIV USARMY CEMVP (USA)" w:date="2024-11-26T08:57:00Z">
        <w:r w:rsidR="00650886" w:rsidRPr="006505AA">
          <w:rPr>
            <w:rFonts w:eastAsia="Calibri"/>
          </w:rPr>
          <w:t>. This shift is primarily derived from bias improvements (Figure</w:t>
        </w:r>
        <w:r w:rsidR="00356237" w:rsidRPr="006505AA">
          <w:rPr>
            <w:rFonts w:eastAsia="Calibri"/>
          </w:rPr>
          <w:t xml:space="preserve"> x</w:t>
        </w:r>
        <w:r w:rsidR="00650886" w:rsidRPr="006505AA">
          <w:rPr>
            <w:rFonts w:eastAsia="Calibri"/>
          </w:rPr>
          <w:t xml:space="preserve">, top left). </w:t>
        </w:r>
      </w:ins>
      <w:ins w:id="1450" w:author="Ethan Gutmann" w:date="2024-12-19T14:44:00Z" w16du:dateUtc="2024-12-19T21:44:00Z">
        <w:r w:rsidRPr="006505AA">
          <w:rPr>
            <w:rFonts w:eastAsia="Calibri"/>
          </w:rPr>
          <w:t xml:space="preserve">Figure x shows </w:t>
        </w:r>
      </w:ins>
      <w:sdt>
        <w:sdtPr>
          <w:tag w:val="goog_rdk_295"/>
          <w:id w:val="411050904"/>
        </w:sdtPr>
        <w:sdtContent>
          <w:ins w:id="1451" w:author="Bart Nijssen" w:date="2024-11-16T20:50:00Z">
            <w:r w:rsidRPr="006505AA">
              <w:rPr>
                <w:rFonts w:eastAsia="Calibri"/>
              </w:rPr>
              <w:t xml:space="preserve">, which </w:t>
            </w:r>
          </w:ins>
        </w:sdtContent>
      </w:sdt>
      <w:sdt>
        <w:sdtPr>
          <w:tag w:val="goog_rdk_296"/>
          <w:id w:val="-1173496132"/>
        </w:sdtPr>
        <w:sdtContent>
          <w:del w:id="1452" w:author="Bart Nijssen" w:date="2024-11-16T20:50:00Z">
            <w:r w:rsidRPr="006505AA">
              <w:rPr>
                <w:rFonts w:eastAsia="Calibri"/>
              </w:rPr>
              <w:delText xml:space="preserve"> </w:delText>
            </w:r>
          </w:del>
        </w:sdtContent>
      </w:sdt>
      <w:del w:id="1453" w:author="Ethan Gutmann" w:date="2024-12-19T14:44:00Z" w16du:dateUtc="2024-12-19T21:44:00Z">
        <w:r w:rsidRPr="006505AA">
          <w:rPr>
            <w:rFonts w:eastAsia="Calibri"/>
          </w:rPr>
          <w:delText xml:space="preserve">shows </w:delText>
        </w:r>
      </w:del>
      <w:r w:rsidRPr="006505AA">
        <w:rPr>
          <w:rFonts w:eastAsia="Calibri"/>
        </w:rPr>
        <w:t xml:space="preserve">spatial maps of the error metrics for raw and SCBC </w:t>
      </w:r>
      <w:proofErr w:type="spellStart"/>
      <w:r w:rsidRPr="006505AA">
        <w:rPr>
          <w:rFonts w:eastAsia="Calibri"/>
        </w:rPr>
        <w:t>streamflows</w:t>
      </w:r>
      <w:proofErr w:type="spellEnd"/>
      <w:r w:rsidRPr="006505AA">
        <w:rPr>
          <w:rFonts w:eastAsia="Calibri"/>
        </w:rPr>
        <w:t xml:space="preserve">. SCBC improves long term </w:t>
      </w:r>
      <w:proofErr w:type="spellStart"/>
      <w:r w:rsidRPr="006505AA">
        <w:rPr>
          <w:rFonts w:eastAsia="Calibri"/>
        </w:rPr>
        <w:t>bias</w:t>
      </w:r>
      <w:del w:id="1454" w:author="Ethan Gutmann" w:date="2024-12-19T14:44:00Z" w16du:dateUtc="2024-12-19T21:44:00Z">
        <w:r w:rsidRPr="006505AA">
          <w:rPr>
            <w:rFonts w:eastAsia="Calibri"/>
          </w:rPr>
          <w:delText xml:space="preserve">, </w:delText>
        </w:r>
      </w:del>
      <w:sdt>
        <w:sdtPr>
          <w:tag w:val="goog_rdk_297"/>
          <w:id w:val="993536665"/>
        </w:sdtPr>
        <w:sdtContent>
          <w:ins w:id="1455" w:author="Bart Nijssen" w:date="2024-11-16T20:51:00Z">
            <w:r w:rsidRPr="006505AA">
              <w:rPr>
                <w:rFonts w:eastAsia="Calibri"/>
              </w:rPr>
              <w:t>particularly</w:t>
            </w:r>
            <w:proofErr w:type="spellEnd"/>
            <w:r w:rsidRPr="006505AA">
              <w:rPr>
                <w:rFonts w:eastAsia="Calibri"/>
              </w:rPr>
              <w:t xml:space="preserve"> in the </w:t>
            </w:r>
          </w:ins>
        </w:sdtContent>
      </w:sdt>
      <w:sdt>
        <w:sdtPr>
          <w:tag w:val="goog_rdk_298"/>
          <w:id w:val="-2083749949"/>
        </w:sdtPr>
        <w:sdtContent>
          <w:ins w:id="1456" w:author="Mueller, Chanel CIV USARMY CEMVP (USA)" w:date="2024-11-26T08:50:00Z">
            <w:r w:rsidR="00445D6E" w:rsidRPr="006505AA">
              <w:rPr>
                <w:rFonts w:eastAsia="Calibri"/>
              </w:rPr>
              <w:t>mean</w:t>
            </w:r>
          </w:ins>
          <w:ins w:id="1457" w:author="Ethan Gutmann" w:date="2024-12-19T14:44:00Z" w16du:dateUtc="2024-12-19T21:44:00Z">
            <w:r w:rsidRPr="006505AA">
              <w:rPr>
                <w:rFonts w:eastAsia="Calibri"/>
              </w:rPr>
              <w:t xml:space="preserve">, </w:t>
            </w:r>
          </w:ins>
          <w:del w:id="1458" w:author="Bart Nijssen" w:date="2024-11-16T20:51:00Z">
            <w:r w:rsidRPr="006505AA">
              <w:rPr>
                <w:rFonts w:eastAsia="Calibri"/>
              </w:rPr>
              <w:delText>mostly around</w:delText>
            </w:r>
          </w:del>
        </w:sdtContent>
      </w:sdt>
      <w:r w:rsidRPr="006505AA">
        <w:rPr>
          <w:rFonts w:eastAsia="Calibri"/>
        </w:rPr>
        <w:t xml:space="preserve"> Northern </w:t>
      </w:r>
      <w:proofErr w:type="spellStart"/>
      <w:r w:rsidRPr="006505AA">
        <w:rPr>
          <w:rFonts w:eastAsia="Calibri"/>
        </w:rPr>
        <w:t>Cascade</w:t>
      </w:r>
      <w:sdt>
        <w:sdtPr>
          <w:tag w:val="goog_rdk_299"/>
          <w:id w:val="-1323045855"/>
        </w:sdtPr>
        <w:sdtContent>
          <w:ins w:id="1459" w:author="Bart Nijssen" w:date="2024-11-16T20:51:00Z">
            <w:r w:rsidRPr="006505AA">
              <w:rPr>
                <w:rFonts w:eastAsia="Calibri"/>
              </w:rPr>
              <w:t>s</w:t>
            </w:r>
          </w:ins>
        </w:sdtContent>
      </w:sdt>
      <w:sdt>
        <w:sdtPr>
          <w:tag w:val="goog_rdk_300"/>
          <w:id w:val="673001696"/>
        </w:sdtPr>
        <w:sdtContent>
          <w:del w:id="1460" w:author="Bart Nijssen" w:date="2024-11-16T20:51:00Z">
            <w:r w:rsidRPr="006505AA">
              <w:rPr>
                <w:rFonts w:eastAsia="Calibri"/>
              </w:rPr>
              <w:delText xml:space="preserve"> Mountain areas</w:delText>
            </w:r>
          </w:del>
        </w:sdtContent>
      </w:sdt>
      <w:del w:id="1461" w:author="Ethan Gutmann" w:date="2024-12-19T14:44:00Z" w16du:dateUtc="2024-12-19T21:44:00Z">
        <w:r w:rsidRPr="006505AA">
          <w:rPr>
            <w:rFonts w:eastAsia="Calibri"/>
          </w:rPr>
          <w:delText xml:space="preserve">. </w:delText>
        </w:r>
      </w:del>
      <w:sdt>
        <w:sdtPr>
          <w:tag w:val="goog_rdk_301"/>
          <w:id w:val="1132059685"/>
        </w:sdtPr>
        <w:sdtContent>
          <w:ins w:id="1462" w:author="Bart Nijssen" w:date="2024-11-16T20:51:00Z">
            <w:r w:rsidRPr="006505AA">
              <w:rPr>
                <w:rFonts w:eastAsia="Calibri"/>
              </w:rPr>
              <w:t>Improvement</w:t>
            </w:r>
            <w:proofErr w:type="spellEnd"/>
            <w:r w:rsidRPr="006505AA">
              <w:rPr>
                <w:rFonts w:eastAsia="Calibri"/>
              </w:rPr>
              <w:t xml:space="preserve"> in the v</w:t>
            </w:r>
          </w:ins>
        </w:sdtContent>
      </w:sdt>
      <w:sdt>
        <w:sdtPr>
          <w:tag w:val="goog_rdk_302"/>
          <w:id w:val="-794207488"/>
        </w:sdtPr>
        <w:sdtContent>
          <w:del w:id="1463" w:author="Bart Nijssen" w:date="2024-11-16T20:51:00Z">
            <w:r w:rsidRPr="006505AA">
              <w:rPr>
                <w:rFonts w:eastAsia="Calibri"/>
              </w:rPr>
              <w:delText>V</w:delText>
            </w:r>
          </w:del>
        </w:sdtContent>
      </w:sdt>
      <w:del w:id="1464" w:author="Ethan Gutmann" w:date="2024-12-19T14:44:00Z" w16du:dateUtc="2024-12-19T21:44:00Z">
        <w:r w:rsidRPr="006505AA">
          <w:rPr>
            <w:rFonts w:eastAsia="Calibri"/>
          </w:rPr>
          <w:delText>ariability</w:delText>
        </w:r>
      </w:del>
      <w:ins w:id="1465" w:author="Ethan Gutmann" w:date="2024-12-19T14:44:00Z" w16du:dateUtc="2024-12-19T21:44:00Z">
        <w:r w:rsidRPr="006505AA">
          <w:rPr>
            <w:rFonts w:eastAsia="Calibri"/>
          </w:rPr>
          <w:t>. Variability</w:t>
        </w:r>
      </w:ins>
      <w:r w:rsidRPr="006505AA">
        <w:rPr>
          <w:rFonts w:eastAsia="Calibri"/>
        </w:rPr>
        <w:t xml:space="preserve"> error </w:t>
      </w:r>
      <w:sdt>
        <w:sdtPr>
          <w:tag w:val="goog_rdk_303"/>
          <w:id w:val="2015720684"/>
        </w:sdtPr>
        <w:sdtContent>
          <w:del w:id="1466" w:author="Bart Nijssen" w:date="2024-11-16T20:51:00Z">
            <w:r w:rsidRPr="006505AA">
              <w:rPr>
                <w:rFonts w:eastAsia="Calibri"/>
              </w:rPr>
              <w:delText xml:space="preserve">improvements </w:delText>
            </w:r>
          </w:del>
        </w:sdtContent>
      </w:sdt>
      <w:r w:rsidRPr="006505AA">
        <w:rPr>
          <w:rFonts w:eastAsia="Calibri"/>
        </w:rPr>
        <w:t>are seen in the Willamette River</w:t>
      </w:r>
      <w:sdt>
        <w:sdtPr>
          <w:tag w:val="goog_rdk_304"/>
          <w:id w:val="-783965286"/>
        </w:sdtPr>
        <w:sdtContent>
          <w:del w:id="1467" w:author="Bart Nijssen" w:date="2024-11-16T20:51:00Z">
            <w:r w:rsidRPr="006505AA">
              <w:rPr>
                <w:rFonts w:eastAsia="Calibri"/>
              </w:rPr>
              <w:delText xml:space="preserve"> basin area,</w:delText>
            </w:r>
          </w:del>
        </w:sdtContent>
      </w:sdt>
      <w:r w:rsidRPr="006505AA">
        <w:rPr>
          <w:rFonts w:eastAsia="Calibri"/>
        </w:rPr>
        <w:t xml:space="preserve"> and Snake River</w:t>
      </w:r>
      <w:ins w:id="1468" w:author="Mueller, Chanel CIV USARMY CEMVP (USA)" w:date="2024-11-26T08:51:00Z">
        <w:r w:rsidR="006660B7" w:rsidRPr="006505AA">
          <w:rPr>
            <w:rFonts w:eastAsia="Calibri"/>
          </w:rPr>
          <w:t>. SCBC causes</w:t>
        </w:r>
      </w:ins>
      <w:ins w:id="1469" w:author="Ethan Gutmann" w:date="2024-12-19T14:44:00Z" w16du:dateUtc="2024-12-19T21:44:00Z">
        <w:r w:rsidRPr="006505AA">
          <w:rPr>
            <w:rFonts w:eastAsia="Calibri"/>
          </w:rPr>
          <w:t xml:space="preserve"> </w:t>
        </w:r>
      </w:ins>
      <w:del w:id="1470" w:author="Ethan Gutmann" w:date="2024-12-19T14:44:00Z" w16du:dateUtc="2024-12-19T21:44:00Z">
        <w:r w:rsidRPr="006505AA">
          <w:rPr>
            <w:rFonts w:eastAsia="Calibri"/>
          </w:rPr>
          <w:delText xml:space="preserve"> </w:delText>
        </w:r>
      </w:del>
      <w:sdt>
        <w:sdtPr>
          <w:tag w:val="goog_rdk_305"/>
          <w:id w:val="-1386012063"/>
        </w:sdtPr>
        <w:sdtContent>
          <w:ins w:id="1471" w:author="Bart Nijssen" w:date="2024-11-16T20:51:00Z">
            <w:r w:rsidRPr="006505AA">
              <w:rPr>
                <w:rFonts w:eastAsia="Calibri"/>
              </w:rPr>
              <w:t xml:space="preserve">basins </w:t>
            </w:r>
          </w:ins>
        </w:sdtContent>
      </w:sdt>
      <w:del w:id="1472" w:author="Mueller, Chanel CIV USARMY CEMVP (USA)" w:date="2024-11-26T08:51:00Z">
        <w:r w:rsidRPr="006505AA">
          <w:rPr>
            <w:rFonts w:eastAsia="Calibri"/>
          </w:rPr>
          <w:delText xml:space="preserve">but </w:delText>
        </w:r>
      </w:del>
      <w:r w:rsidRPr="006505AA">
        <w:rPr>
          <w:rFonts w:eastAsia="Calibri"/>
        </w:rPr>
        <w:t>some deterioration</w:t>
      </w:r>
      <w:ins w:id="1473" w:author="Mueller, Chanel CIV USARMY CEMVP (USA)" w:date="2024-11-26T09:13:00Z">
        <w:r w:rsidRPr="006505AA">
          <w:rPr>
            <w:rFonts w:eastAsia="Calibri"/>
          </w:rPr>
          <w:t xml:space="preserve"> </w:t>
        </w:r>
        <w:commentRangeStart w:id="1474"/>
        <w:r w:rsidR="00A313FB" w:rsidRPr="006505AA">
          <w:rPr>
            <w:rFonts w:eastAsia="Calibri"/>
          </w:rPr>
          <w:t>(</w:t>
        </w:r>
      </w:ins>
      <w:ins w:id="1475" w:author="Mueller, Chanel CIV USARMY CEMVP (USA)" w:date="2024-11-26T09:14:00Z">
        <w:r w:rsidR="00A313FB" w:rsidRPr="006505AA">
          <w:rPr>
            <w:rFonts w:eastAsia="Calibri"/>
          </w:rPr>
          <w:t xml:space="preserve">in </w:t>
        </w:r>
      </w:ins>
      <w:ins w:id="1476" w:author="Mueller, Chanel CIV USARMY CEMVP (USA)" w:date="2024-11-26T09:13:00Z">
        <w:r w:rsidR="00A313FB" w:rsidRPr="006505AA">
          <w:rPr>
            <w:rFonts w:eastAsia="Calibri"/>
          </w:rPr>
          <w:t>a</w:t>
        </w:r>
      </w:ins>
      <w:ins w:id="1477" w:author="Mueller, Chanel CIV USARMY CEMVP (USA)" w:date="2024-11-26T09:14:00Z">
        <w:r w:rsidR="00A313FB" w:rsidRPr="006505AA">
          <w:rPr>
            <w:rFonts w:eastAsia="Calibri"/>
          </w:rPr>
          <w:t>lpha)</w:t>
        </w:r>
      </w:ins>
      <w:ins w:id="1478" w:author="Mueller, Chanel CIV USARMY CEMVP (USA)" w:date="2024-11-26T08:51:00Z">
        <w:r w:rsidR="006660B7" w:rsidRPr="006505AA">
          <w:rPr>
            <w:rFonts w:eastAsia="Calibri"/>
          </w:rPr>
          <w:t xml:space="preserve"> </w:t>
        </w:r>
      </w:ins>
      <w:commentRangeEnd w:id="1474"/>
      <w:ins w:id="1479" w:author="Mueller, Chanel CIV USARMY CEMVP (USA)" w:date="2024-11-26T09:14:00Z">
        <w:r w:rsidR="00BD7691" w:rsidRPr="006505AA">
          <w:rPr>
            <w:rStyle w:val="CommentReference"/>
          </w:rPr>
          <w:commentReference w:id="1474"/>
        </w:r>
      </w:ins>
      <w:ins w:id="1480" w:author="Mueller, Chanel CIV USARMY CEMVP (USA)" w:date="2024-11-26T08:51:00Z">
        <w:r w:rsidR="006660B7" w:rsidRPr="006505AA">
          <w:rPr>
            <w:rFonts w:eastAsia="Calibri"/>
          </w:rPr>
          <w:t>in the model’s ability to mimic observed streamflow response</w:t>
        </w:r>
      </w:ins>
      <w:ins w:id="1481" w:author="Ethan Gutmann" w:date="2024-12-19T14:44:00Z" w16du:dateUtc="2024-12-19T21:44:00Z">
        <w:r w:rsidRPr="006505AA">
          <w:rPr>
            <w:rFonts w:eastAsia="Calibri"/>
          </w:rPr>
          <w:t xml:space="preserve"> </w:t>
        </w:r>
      </w:ins>
      <w:del w:id="1482" w:author="Mueller, Chanel CIV USARMY CEMVP (USA)" w:date="2024-11-26T08:51:00Z">
        <w:r w:rsidRPr="006505AA">
          <w:rPr>
            <w:rFonts w:eastAsia="Calibri"/>
          </w:rPr>
          <w:delText xml:space="preserve">is seen </w:delText>
        </w:r>
        <w:r w:rsidRPr="006505AA" w:rsidDel="00280BF5">
          <w:rPr>
            <w:rFonts w:eastAsia="Calibri"/>
          </w:rPr>
          <w:delText>in</w:delText>
        </w:r>
      </w:del>
      <w:proofErr w:type="spellStart"/>
      <w:ins w:id="1483" w:author="Mueller, Chanel CIV USARMY CEMVP (USA)" w:date="2024-11-26T08:51:00Z">
        <w:r w:rsidR="00280BF5" w:rsidRPr="006505AA">
          <w:rPr>
            <w:rFonts w:eastAsia="Calibri"/>
          </w:rPr>
          <w:t>along</w:t>
        </w:r>
      </w:ins>
      <w:sdt>
        <w:sdtPr>
          <w:tag w:val="goog_rdk_306"/>
          <w:id w:val="1032852716"/>
        </w:sdtPr>
        <w:sdtContent>
          <w:del w:id="1484" w:author="Bart Nijssen" w:date="2024-11-16T20:52:00Z">
            <w:r w:rsidRPr="006505AA">
              <w:rPr>
                <w:rFonts w:eastAsia="Calibri"/>
              </w:rPr>
              <w:delText xml:space="preserve">in the </w:delText>
            </w:r>
          </w:del>
        </w:sdtContent>
      </w:sdt>
      <w:r w:rsidRPr="006505AA">
        <w:rPr>
          <w:rFonts w:eastAsia="Calibri"/>
        </w:rPr>
        <w:t>east</w:t>
      </w:r>
      <w:proofErr w:type="spellEnd"/>
      <w:r w:rsidRPr="006505AA">
        <w:rPr>
          <w:rFonts w:eastAsia="Calibri"/>
        </w:rPr>
        <w:t xml:space="preserve"> </w:t>
      </w:r>
      <w:sdt>
        <w:sdtPr>
          <w:tag w:val="goog_rdk_307"/>
          <w:id w:val="-471992972"/>
        </w:sdtPr>
        <w:sdtContent>
          <w:ins w:id="1485" w:author="Bart Nijssen" w:date="2024-11-16T20:52:00Z">
            <w:r w:rsidRPr="006505AA">
              <w:rPr>
                <w:rFonts w:eastAsia="Calibri"/>
              </w:rPr>
              <w:t xml:space="preserve">of </w:t>
            </w:r>
          </w:ins>
        </w:sdtContent>
      </w:sdt>
      <w:sdt>
        <w:sdtPr>
          <w:tag w:val="goog_rdk_308"/>
          <w:id w:val="-923793263"/>
        </w:sdtPr>
        <w:sdtContent>
          <w:del w:id="1486" w:author="Bart Nijssen" w:date="2024-11-16T20:52:00Z">
            <w:r w:rsidRPr="006505AA">
              <w:rPr>
                <w:rFonts w:eastAsia="Calibri"/>
              </w:rPr>
              <w:delText xml:space="preserve">side of </w:delText>
            </w:r>
          </w:del>
        </w:sdtContent>
      </w:sdt>
      <w:r w:rsidRPr="006505AA">
        <w:rPr>
          <w:rFonts w:eastAsia="Calibri"/>
        </w:rPr>
        <w:t>the northern Cascade area</w:t>
      </w:r>
      <w:ins w:id="1487" w:author="Ethan Gutmann" w:date="2024-12-19T14:44:00Z" w16du:dateUtc="2024-12-19T21:44:00Z">
        <w:r w:rsidRPr="006505AA">
          <w:rPr>
            <w:rFonts w:eastAsia="Calibri"/>
          </w:rPr>
          <w:t xml:space="preserve">. </w:t>
        </w:r>
      </w:ins>
      <w:del w:id="1488" w:author="Mueller, Chanel CIV USARMY CEMVP (USA)" w:date="2024-11-26T08:57:00Z">
        <w:r w:rsidRPr="006505AA" w:rsidDel="00356237">
          <w:rPr>
            <w:rFonts w:eastAsia="Calibri"/>
          </w:rPr>
          <w:delText>KGE improvement</w:delText>
        </w:r>
      </w:del>
      <w:sdt>
        <w:sdtPr>
          <w:tag w:val="goog_rdk_309"/>
          <w:id w:val="-3975121"/>
        </w:sdtPr>
        <w:sdtContent>
          <w:proofErr w:type="spellStart"/>
          <w:ins w:id="1489" w:author="Bart Nijssen" w:date="2024-11-16T20:52:00Z">
            <w:r w:rsidRPr="006505AA">
              <w:rPr>
                <w:rFonts w:eastAsia="Calibri"/>
              </w:rPr>
              <w:t>s</w:t>
            </w:r>
          </w:ins>
        </w:sdtContent>
      </w:sdt>
      <w:del w:id="1490" w:author="Ethan Gutmann" w:date="2024-12-19T14:44:00Z" w16du:dateUtc="2024-12-19T21:44:00Z">
        <w:r w:rsidRPr="006505AA">
          <w:rPr>
            <w:rFonts w:eastAsia="Calibri"/>
          </w:rPr>
          <w:delText xml:space="preserve">. </w:delText>
        </w:r>
      </w:del>
      <w:sdt>
        <w:sdtPr>
          <w:tag w:val="goog_rdk_310"/>
          <w:id w:val="1205218924"/>
        </w:sdtPr>
        <w:sdtContent>
          <w:ins w:id="1491" w:author="Bart Nijssen" w:date="2024-11-16T20:53:00Z">
            <w:r w:rsidRPr="006505AA">
              <w:rPr>
                <w:rFonts w:eastAsia="Calibri"/>
              </w:rPr>
              <w:t>The</w:t>
            </w:r>
            <w:proofErr w:type="spellEnd"/>
            <w:r w:rsidRPr="006505AA">
              <w:rPr>
                <w:rFonts w:eastAsia="Calibri"/>
              </w:rPr>
              <w:t xml:space="preserve"> correlation values are largely similar for the raw and SCBC streamflow values. The </w:t>
            </w:r>
            <w:r w:rsidRPr="006505AA">
              <w:rPr>
                <w:rFonts w:eastAsia="Calibri"/>
              </w:rPr>
              <w:lastRenderedPageBreak/>
              <w:t xml:space="preserve">overall </w:t>
            </w:r>
          </w:ins>
        </w:sdtContent>
      </w:sdt>
      <w:del w:id="1492" w:author="Ethan Gutmann" w:date="2024-12-19T14:44:00Z" w16du:dateUtc="2024-12-19T21:44:00Z">
        <w:r w:rsidRPr="006505AA">
          <w:rPr>
            <w:rFonts w:eastAsia="Calibri"/>
          </w:rPr>
          <w:delText xml:space="preserve">KGE </w:delText>
        </w:r>
      </w:del>
      <w:sdt>
        <w:sdtPr>
          <w:tag w:val="goog_rdk_311"/>
          <w:id w:val="667520775"/>
        </w:sdtPr>
        <w:sdtContent>
          <w:ins w:id="1493" w:author="Bart Nijssen" w:date="2024-11-16T20:54:00Z">
            <w:r w:rsidRPr="006505AA">
              <w:rPr>
                <w:rFonts w:eastAsia="Calibri"/>
              </w:rPr>
              <w:t xml:space="preserve">is generally </w:t>
            </w:r>
          </w:ins>
        </w:sdtContent>
      </w:sdt>
      <w:del w:id="1494" w:author="Ethan Gutmann" w:date="2024-12-19T14:44:00Z" w16du:dateUtc="2024-12-19T21:44:00Z">
        <w:r w:rsidRPr="006505AA">
          <w:rPr>
            <w:rFonts w:eastAsia="Calibri"/>
          </w:rPr>
          <w:delText>improve</w:delText>
        </w:r>
      </w:del>
      <w:sdt>
        <w:sdtPr>
          <w:tag w:val="goog_rdk_312"/>
          <w:id w:val="24223608"/>
        </w:sdtPr>
        <w:sdtContent>
          <w:ins w:id="1495" w:author="Bart Nijssen" w:date="2024-11-16T20:54:00Z">
            <w:r w:rsidRPr="006505AA">
              <w:rPr>
                <w:rFonts w:eastAsia="Calibri"/>
              </w:rPr>
              <w:t xml:space="preserve">d </w:t>
            </w:r>
            <w:proofErr w:type="gramStart"/>
            <w:r w:rsidRPr="006505AA">
              <w:rPr>
                <w:rFonts w:eastAsia="Calibri"/>
              </w:rPr>
              <w:t>as a result of</w:t>
            </w:r>
            <w:proofErr w:type="gramEnd"/>
            <w:r w:rsidRPr="006505AA">
              <w:rPr>
                <w:rFonts w:eastAsia="Calibri"/>
              </w:rPr>
              <w:t xml:space="preserve"> the bias correction process, although the highest KGE values do not change much.</w:t>
            </w:r>
          </w:ins>
        </w:sdtContent>
      </w:sdt>
      <w:sdt>
        <w:sdtPr>
          <w:tag w:val="goog_rdk_313"/>
          <w:id w:val="425542593"/>
        </w:sdtPr>
        <w:sdtContent>
          <w:del w:id="1496" w:author="Bart Nijssen" w:date="2024-11-16T20:54:00Z">
            <w:r w:rsidRPr="006505AA">
              <w:rPr>
                <w:rFonts w:eastAsia="Calibri"/>
              </w:rPr>
              <w:delText>ment is derived from bias improvements.</w:delText>
            </w:r>
          </w:del>
        </w:sdtContent>
      </w:sdt>
      <w:del w:id="1497" w:author="Mueller, Chanel CIV USARMY CEMVP (USA)" w:date="2024-11-26T08:57:00Z">
        <w:r w:rsidRPr="006505AA">
          <w:rPr>
            <w:rFonts w:eastAsia="Calibri"/>
          </w:rPr>
          <w:delText xml:space="preserve"> </w:delText>
        </w:r>
      </w:del>
    </w:p>
    <w:p w14:paraId="215C3DE9" w14:textId="77777777" w:rsidR="00C14665" w:rsidRPr="006505AA" w:rsidRDefault="00000000">
      <w:pPr>
        <w:pBdr>
          <w:top w:val="nil"/>
          <w:left w:val="nil"/>
          <w:bottom w:val="nil"/>
          <w:right w:val="nil"/>
          <w:between w:val="nil"/>
        </w:pBdr>
        <w:spacing w:after="0" w:line="360" w:lineRule="auto"/>
        <w:rPr>
          <w:ins w:id="1498" w:author="Ethan Gutmann" w:date="2024-12-19T14:44:00Z" w16du:dateUtc="2024-12-19T21:44:00Z"/>
          <w:rFonts w:eastAsia="Calibri"/>
        </w:rPr>
      </w:pPr>
      <w:ins w:id="1499" w:author="Ethan Gutmann" w:date="2024-12-19T14:44:00Z" w16du:dateUtc="2024-12-19T21:44:00Z">
        <w:r w:rsidRPr="006505AA">
          <w:rPr>
            <w:rFonts w:eastAsia="Calibri"/>
            <w:noProof/>
          </w:rPr>
          <w:drawing>
            <wp:inline distT="114300" distB="114300" distL="114300" distR="114300" wp14:anchorId="6ABFDD39" wp14:editId="5D96BBC8">
              <wp:extent cx="5943600" cy="5207000"/>
              <wp:effectExtent l="0" t="0" r="0" b="0"/>
              <wp:docPr id="783583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5943600" cy="5207000"/>
                      </a:xfrm>
                      <a:prstGeom prst="rect">
                        <a:avLst/>
                      </a:prstGeom>
                      <a:ln/>
                    </pic:spPr>
                  </pic:pic>
                </a:graphicData>
              </a:graphic>
            </wp:inline>
          </w:drawing>
        </w:r>
      </w:ins>
    </w:p>
    <w:p w14:paraId="000000A8" w14:textId="77777777" w:rsidR="0022102B" w:rsidRPr="006505AA" w:rsidRDefault="00000000">
      <w:pPr>
        <w:pBdr>
          <w:top w:val="nil"/>
          <w:left w:val="nil"/>
          <w:bottom w:val="nil"/>
          <w:right w:val="nil"/>
          <w:between w:val="nil"/>
        </w:pBdr>
        <w:spacing w:after="0" w:line="360" w:lineRule="auto"/>
        <w:rPr>
          <w:del w:id="1500" w:author="Ethan Gutmann" w:date="2024-12-19T14:44:00Z" w16du:dateUtc="2024-12-19T21:44:00Z"/>
          <w:rFonts w:eastAsia="Calibri"/>
        </w:rPr>
      </w:pPr>
      <w:del w:id="1501" w:author="Ethan Gutmann" w:date="2024-12-19T14:44:00Z" w16du:dateUtc="2024-12-19T21:44:00Z">
        <w:r w:rsidRPr="006505AA">
          <w:rPr>
            <w:rFonts w:eastAsia="Calibri"/>
            <w:noProof/>
          </w:rPr>
          <w:drawing>
            <wp:inline distT="114300" distB="114300" distL="114300" distR="114300" wp14:anchorId="4AC20EE5" wp14:editId="11C249E0">
              <wp:extent cx="5943600" cy="5207000"/>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a:stretch>
                        <a:fillRect/>
                      </a:stretch>
                    </pic:blipFill>
                    <pic:spPr>
                      <a:xfrm>
                        <a:off x="0" y="0"/>
                        <a:ext cx="5943600" cy="5207000"/>
                      </a:xfrm>
                      <a:prstGeom prst="rect">
                        <a:avLst/>
                      </a:prstGeom>
                      <a:ln/>
                    </pic:spPr>
                  </pic:pic>
                </a:graphicData>
              </a:graphic>
            </wp:inline>
          </w:drawing>
        </w:r>
      </w:del>
    </w:p>
    <w:p w14:paraId="000000A9" w14:textId="77777777" w:rsidR="0022102B" w:rsidRPr="006505AA" w:rsidRDefault="00000000">
      <w:pPr>
        <w:spacing w:after="0" w:line="240" w:lineRule="auto"/>
        <w:rPr>
          <w:rFonts w:eastAsia="Calibri"/>
        </w:rPr>
      </w:pPr>
      <w:r w:rsidRPr="006505AA">
        <w:rPr>
          <w:rFonts w:eastAsia="Calibri"/>
        </w:rPr>
        <w:t xml:space="preserve">Figure x. Comparison of cumulative distributions of KGE and its components between raw streamflow simulations and SCBC bias corrected </w:t>
      </w:r>
      <w:proofErr w:type="spellStart"/>
      <w:r w:rsidRPr="006505AA">
        <w:rPr>
          <w:rFonts w:eastAsia="Calibri"/>
        </w:rPr>
        <w:t>streamflows</w:t>
      </w:r>
      <w:proofErr w:type="spellEnd"/>
      <w:r w:rsidRPr="006505AA">
        <w:rPr>
          <w:rFonts w:eastAsia="Calibri"/>
        </w:rPr>
        <w:t>. The error metrics are computed using 2001-2020.</w:t>
      </w:r>
    </w:p>
    <w:p w14:paraId="000000AA" w14:textId="77777777" w:rsidR="0022102B" w:rsidRPr="006505AA" w:rsidRDefault="0022102B">
      <w:pPr>
        <w:spacing w:after="0" w:line="360" w:lineRule="auto"/>
        <w:rPr>
          <w:rFonts w:eastAsia="Calibri"/>
        </w:rPr>
      </w:pPr>
    </w:p>
    <w:p w14:paraId="7AAECCF5" w14:textId="77777777" w:rsidR="00C14665" w:rsidRPr="006505AA" w:rsidRDefault="00CF3DC1">
      <w:pPr>
        <w:spacing w:after="0" w:line="360" w:lineRule="auto"/>
        <w:rPr>
          <w:ins w:id="1502" w:author="Ethan Gutmann" w:date="2024-12-19T14:44:00Z" w16du:dateUtc="2024-12-19T21:44:00Z"/>
          <w:rFonts w:eastAsia="Calibri"/>
        </w:rPr>
      </w:pPr>
      <w:ins w:id="1503" w:author="Mueller, Chanel CIV USARMY CEMVP (USA)" w:date="2024-11-26T09:08:00Z">
        <w:r w:rsidRPr="006505AA">
          <w:rPr>
            <w:rFonts w:eastAsia="Calibri"/>
            <w:noProof/>
          </w:rPr>
          <w:lastRenderedPageBreak/>
          <mc:AlternateContent>
            <mc:Choice Requires="wps">
              <w:drawing>
                <wp:anchor distT="0" distB="0" distL="114300" distR="114300" simplePos="0" relativeHeight="251667456" behindDoc="0" locked="0" layoutInCell="1" allowOverlap="1" wp14:anchorId="1EF9C306" wp14:editId="6EBB85EF">
                  <wp:simplePos x="0" y="0"/>
                  <wp:positionH relativeFrom="column">
                    <wp:posOffset>3057525</wp:posOffset>
                  </wp:positionH>
                  <wp:positionV relativeFrom="paragraph">
                    <wp:posOffset>4286250</wp:posOffset>
                  </wp:positionV>
                  <wp:extent cx="352425" cy="352425"/>
                  <wp:effectExtent l="0" t="0" r="28575" b="28575"/>
                  <wp:wrapNone/>
                  <wp:docPr id="2130901542" name="Rectangle 4"/>
                  <wp:cNvGraphicFramePr/>
                  <a:graphic xmlns:a="http://schemas.openxmlformats.org/drawingml/2006/main">
                    <a:graphicData uri="http://schemas.microsoft.com/office/word/2010/wordprocessingShape">
                      <wps:wsp>
                        <wps:cNvSpPr/>
                        <wps:spPr>
                          <a:xfrm>
                            <a:off x="0" y="0"/>
                            <a:ext cx="352425" cy="352425"/>
                          </a:xfrm>
                          <a:prstGeom prst="rect">
                            <a:avLst/>
                          </a:pr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5F7B9" id="Rectangle 4" o:spid="_x0000_s1026" style="position:absolute;margin-left:240.75pt;margin-top:337.5pt;width:27.75pt;height:2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" filled="f" strokecolor="#09101d [484]" strokeweight="1.5pt"/>
              </w:pict>
            </mc:Fallback>
          </mc:AlternateContent>
        </w:r>
        <w:r w:rsidRPr="006505AA">
          <w:rPr>
            <w:rFonts w:eastAsia="Calibri"/>
            <w:noProof/>
          </w:rPr>
          <mc:AlternateContent>
            <mc:Choice Requires="wps">
              <w:drawing>
                <wp:anchor distT="0" distB="0" distL="114300" distR="114300" simplePos="0" relativeHeight="251668480" behindDoc="0" locked="0" layoutInCell="1" allowOverlap="1" wp14:anchorId="2B0E09FA" wp14:editId="54A181BA">
                  <wp:simplePos x="0" y="0"/>
                  <wp:positionH relativeFrom="column">
                    <wp:posOffset>447675</wp:posOffset>
                  </wp:positionH>
                  <wp:positionV relativeFrom="paragraph">
                    <wp:posOffset>4238625</wp:posOffset>
                  </wp:positionV>
                  <wp:extent cx="333375" cy="409575"/>
                  <wp:effectExtent l="0" t="0" r="28575" b="28575"/>
                  <wp:wrapNone/>
                  <wp:docPr id="1171400262" name="Rectangle 4"/>
                  <wp:cNvGraphicFramePr/>
                  <a:graphic xmlns:a="http://schemas.openxmlformats.org/drawingml/2006/main">
                    <a:graphicData uri="http://schemas.microsoft.com/office/word/2010/wordprocessingShape">
                      <wps:wsp>
                        <wps:cNvSpPr/>
                        <wps:spPr>
                          <a:xfrm>
                            <a:off x="0" y="0"/>
                            <a:ext cx="333375" cy="409575"/>
                          </a:xfrm>
                          <a:prstGeom prst="rect">
                            <a:avLst/>
                          </a:prstGeom>
                          <a:noFill/>
                          <a:ln w="190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CA1FE" id="Rectangle 4" o:spid="_x0000_s1026" style="position:absolute;margin-left:35.25pt;margin-top:333.75pt;width:26.25pt;height:3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" filled="f" strokecolor="#172c51" strokeweight="1.5pt"/>
              </w:pict>
            </mc:Fallback>
          </mc:AlternateContent>
        </w:r>
      </w:ins>
      <w:ins w:id="1504" w:author="Mueller, Chanel CIV USARMY CEMVP (USA)" w:date="2024-11-26T09:13:00Z">
        <w:r w:rsidR="00857278" w:rsidRPr="006505AA">
          <w:rPr>
            <w:rFonts w:eastAsia="Calibri"/>
            <w:noProof/>
          </w:rPr>
          <mc:AlternateContent>
            <mc:Choice Requires="wps">
              <w:drawing>
                <wp:anchor distT="0" distB="0" distL="114300" distR="114300" simplePos="0" relativeHeight="251670528" behindDoc="0" locked="0" layoutInCell="1" allowOverlap="1" wp14:anchorId="52FAA877" wp14:editId="751DCCA5">
                  <wp:simplePos x="0" y="0"/>
                  <wp:positionH relativeFrom="column">
                    <wp:posOffset>3314700</wp:posOffset>
                  </wp:positionH>
                  <wp:positionV relativeFrom="paragraph">
                    <wp:posOffset>3733800</wp:posOffset>
                  </wp:positionV>
                  <wp:extent cx="276225" cy="438150"/>
                  <wp:effectExtent l="0" t="0" r="28575" b="19050"/>
                  <wp:wrapNone/>
                  <wp:docPr id="1502458768" name="Oval 6"/>
                  <wp:cNvGraphicFramePr/>
                  <a:graphic xmlns:a="http://schemas.openxmlformats.org/drawingml/2006/main">
                    <a:graphicData uri="http://schemas.microsoft.com/office/word/2010/wordprocessingShape">
                      <wps:wsp>
                        <wps:cNvSpPr/>
                        <wps:spPr>
                          <a:xfrm>
                            <a:off x="0" y="0"/>
                            <a:ext cx="276225" cy="438150"/>
                          </a:xfrm>
                          <a:prstGeom prst="ellipse">
                            <a:avLst/>
                          </a:prstGeom>
                          <a:noFill/>
                          <a:ln w="190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CD2C89C" id="Oval 6" o:spid="_x0000_s1026" style="position:absolute;margin-left:261pt;margin-top:294pt;width:21.75pt;height:34.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" filled="f" strokecolor="#172c51" strokeweight="1.5pt">
                  <v:stroke joinstyle="miter"/>
                </v:oval>
              </w:pict>
            </mc:Fallback>
          </mc:AlternateContent>
        </w:r>
      </w:ins>
      <w:ins w:id="1505" w:author="Mueller, Chanel CIV USARMY CEMVP (USA)" w:date="2024-11-26T09:12:00Z">
        <w:r w:rsidR="00857278" w:rsidRPr="006505AA">
          <w:rPr>
            <w:rFonts w:eastAsia="Calibri"/>
            <w:noProof/>
          </w:rPr>
          <mc:AlternateContent>
            <mc:Choice Requires="wps">
              <w:drawing>
                <wp:anchor distT="0" distB="0" distL="114300" distR="114300" simplePos="0" relativeHeight="251669504" behindDoc="0" locked="0" layoutInCell="1" allowOverlap="1" wp14:anchorId="1340D9F8" wp14:editId="39F6B485">
                  <wp:simplePos x="0" y="0"/>
                  <wp:positionH relativeFrom="column">
                    <wp:posOffset>676275</wp:posOffset>
                  </wp:positionH>
                  <wp:positionV relativeFrom="paragraph">
                    <wp:posOffset>3733800</wp:posOffset>
                  </wp:positionV>
                  <wp:extent cx="276225" cy="438150"/>
                  <wp:effectExtent l="0" t="0" r="28575" b="19050"/>
                  <wp:wrapNone/>
                  <wp:docPr id="116026282" name="Oval 6"/>
                  <wp:cNvGraphicFramePr/>
                  <a:graphic xmlns:a="http://schemas.openxmlformats.org/drawingml/2006/main">
                    <a:graphicData uri="http://schemas.microsoft.com/office/word/2010/wordprocessingShape">
                      <wps:wsp>
                        <wps:cNvSpPr/>
                        <wps:spPr>
                          <a:xfrm>
                            <a:off x="0" y="0"/>
                            <a:ext cx="276225" cy="438150"/>
                          </a:xfrm>
                          <a:prstGeom prst="ellipse">
                            <a:avLst/>
                          </a:pr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43AEF29" id="Oval 6" o:spid="_x0000_s1026" style="position:absolute;margin-left:53.25pt;margin-top:294pt;width:21.75pt;height:34.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" filled="f" strokecolor="#09101d [484]" strokeweight="1.5pt">
                  <v:stroke joinstyle="miter"/>
                </v:oval>
              </w:pict>
            </mc:Fallback>
          </mc:AlternateContent>
        </w:r>
      </w:ins>
      <w:ins w:id="1506" w:author="Mueller, Chanel CIV USARMY CEMVP (USA)" w:date="2024-11-26T09:06:00Z">
        <w:r w:rsidR="003D6889" w:rsidRPr="006505AA">
          <w:rPr>
            <w:rFonts w:eastAsia="Calibri"/>
            <w:noProof/>
          </w:rPr>
          <mc:AlternateContent>
            <mc:Choice Requires="wps">
              <w:drawing>
                <wp:anchor distT="0" distB="0" distL="114300" distR="114300" simplePos="0" relativeHeight="251666432" behindDoc="0" locked="0" layoutInCell="1" allowOverlap="1" wp14:anchorId="48781959" wp14:editId="42714CAA">
                  <wp:simplePos x="0" y="0"/>
                  <wp:positionH relativeFrom="column">
                    <wp:posOffset>1276350</wp:posOffset>
                  </wp:positionH>
                  <wp:positionV relativeFrom="paragraph">
                    <wp:posOffset>4267200</wp:posOffset>
                  </wp:positionV>
                  <wp:extent cx="933450" cy="561975"/>
                  <wp:effectExtent l="0" t="0" r="19050" b="28575"/>
                  <wp:wrapNone/>
                  <wp:docPr id="4048859" name="Rectangle 4"/>
                  <wp:cNvGraphicFramePr/>
                  <a:graphic xmlns:a="http://schemas.openxmlformats.org/drawingml/2006/main">
                    <a:graphicData uri="http://schemas.microsoft.com/office/word/2010/wordprocessingShape">
                      <wps:wsp>
                        <wps:cNvSpPr/>
                        <wps:spPr>
                          <a:xfrm>
                            <a:off x="0" y="0"/>
                            <a:ext cx="933450" cy="561975"/>
                          </a:xfrm>
                          <a:prstGeom prst="rect">
                            <a:avLst/>
                          </a:prstGeom>
                          <a:noFill/>
                          <a:ln w="190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257BF" id="Rectangle 4" o:spid="_x0000_s1026" style="position:absolute;margin-left:100.5pt;margin-top:336pt;width:73.5pt;height:4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" filled="f" strokecolor="#172c51" strokeweight="1.5pt"/>
              </w:pict>
            </mc:Fallback>
          </mc:AlternateContent>
        </w:r>
        <w:r w:rsidR="002B0870" w:rsidRPr="006505AA">
          <w:rPr>
            <w:rFonts w:eastAsia="Calibri"/>
            <w:noProof/>
          </w:rPr>
          <mc:AlternateContent>
            <mc:Choice Requires="wps">
              <w:drawing>
                <wp:anchor distT="0" distB="0" distL="114300" distR="114300" simplePos="0" relativeHeight="251665408" behindDoc="0" locked="0" layoutInCell="1" allowOverlap="1" wp14:anchorId="0F96EDBA" wp14:editId="2C2AB57D">
                  <wp:simplePos x="0" y="0"/>
                  <wp:positionH relativeFrom="column">
                    <wp:posOffset>3886200</wp:posOffset>
                  </wp:positionH>
                  <wp:positionV relativeFrom="paragraph">
                    <wp:posOffset>4266565</wp:posOffset>
                  </wp:positionV>
                  <wp:extent cx="933450" cy="561975"/>
                  <wp:effectExtent l="0" t="0" r="19050" b="28575"/>
                  <wp:wrapNone/>
                  <wp:docPr id="1226143805" name="Rectangle 4"/>
                  <wp:cNvGraphicFramePr/>
                  <a:graphic xmlns:a="http://schemas.openxmlformats.org/drawingml/2006/main">
                    <a:graphicData uri="http://schemas.microsoft.com/office/word/2010/wordprocessingShape">
                      <wps:wsp>
                        <wps:cNvSpPr/>
                        <wps:spPr>
                          <a:xfrm>
                            <a:off x="0" y="0"/>
                            <a:ext cx="933450" cy="561975"/>
                          </a:xfrm>
                          <a:prstGeom prst="rect">
                            <a:avLst/>
                          </a:pr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CA3F4" id="Rectangle 4" o:spid="_x0000_s1026" style="position:absolute;margin-left:306pt;margin-top:335.95pt;width:73.5pt;height:4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" filled="f" strokecolor="#09101d [484]" strokeweight="1.5pt"/>
              </w:pict>
            </mc:Fallback>
          </mc:AlternateContent>
        </w:r>
      </w:ins>
      <w:ins w:id="1507" w:author="Mueller, Chanel CIV USARMY CEMVP (USA)" w:date="2024-11-26T09:03:00Z">
        <w:r w:rsidR="00ED0DE0" w:rsidRPr="006505AA">
          <w:rPr>
            <w:rFonts w:eastAsia="Calibri"/>
            <w:noProof/>
          </w:rPr>
          <mc:AlternateContent>
            <mc:Choice Requires="wps">
              <w:drawing>
                <wp:anchor distT="0" distB="0" distL="114300" distR="114300" simplePos="0" relativeHeight="251663360" behindDoc="0" locked="0" layoutInCell="1" allowOverlap="1" wp14:anchorId="7D8149BC" wp14:editId="63F69C84">
                  <wp:simplePos x="0" y="0"/>
                  <wp:positionH relativeFrom="column">
                    <wp:posOffset>3343275</wp:posOffset>
                  </wp:positionH>
                  <wp:positionV relativeFrom="paragraph">
                    <wp:posOffset>1918970</wp:posOffset>
                  </wp:positionV>
                  <wp:extent cx="180975" cy="361950"/>
                  <wp:effectExtent l="0" t="0" r="28575" b="19050"/>
                  <wp:wrapNone/>
                  <wp:docPr id="155970163" name="Rectangle 2"/>
                  <wp:cNvGraphicFramePr/>
                  <a:graphic xmlns:a="http://schemas.openxmlformats.org/drawingml/2006/main">
                    <a:graphicData uri="http://schemas.microsoft.com/office/word/2010/wordprocessingShape">
                      <wps:wsp>
                        <wps:cNvSpPr/>
                        <wps:spPr>
                          <a:xfrm>
                            <a:off x="0" y="0"/>
                            <a:ext cx="180975" cy="361950"/>
                          </a:xfrm>
                          <a:prstGeom prst="rect">
                            <a:avLst/>
                          </a:prstGeom>
                          <a:no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B39A4E" id="Rectangle 2" o:spid="_x0000_s1026" style="position:absolute;margin-left:263.25pt;margin-top:151.1pt;width:14.25pt;height:2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" filled="f" strokecolor="#09101d [484]" strokeweight="1.5pt"/>
              </w:pict>
            </mc:Fallback>
          </mc:AlternateContent>
        </w:r>
        <w:r w:rsidR="007D4610" w:rsidRPr="006505AA">
          <w:rPr>
            <w:rFonts w:eastAsia="Calibri"/>
            <w:noProof/>
          </w:rPr>
          <mc:AlternateContent>
            <mc:Choice Requires="wps">
              <w:drawing>
                <wp:anchor distT="0" distB="0" distL="114300" distR="114300" simplePos="0" relativeHeight="251664384" behindDoc="0" locked="0" layoutInCell="1" allowOverlap="1" wp14:anchorId="06DF7176" wp14:editId="451078DC">
                  <wp:simplePos x="0" y="0"/>
                  <wp:positionH relativeFrom="column">
                    <wp:posOffset>742950</wp:posOffset>
                  </wp:positionH>
                  <wp:positionV relativeFrom="paragraph">
                    <wp:posOffset>1900555</wp:posOffset>
                  </wp:positionV>
                  <wp:extent cx="180975" cy="361950"/>
                  <wp:effectExtent l="0" t="0" r="28575" b="19050"/>
                  <wp:wrapNone/>
                  <wp:docPr id="311546784" name="Rectangle 2"/>
                  <wp:cNvGraphicFramePr/>
                  <a:graphic xmlns:a="http://schemas.openxmlformats.org/drawingml/2006/main">
                    <a:graphicData uri="http://schemas.microsoft.com/office/word/2010/wordprocessingShape">
                      <wps:wsp>
                        <wps:cNvSpPr/>
                        <wps:spPr>
                          <a:xfrm>
                            <a:off x="0" y="0"/>
                            <a:ext cx="180975" cy="361950"/>
                          </a:xfrm>
                          <a:prstGeom prst="rect">
                            <a:avLst/>
                          </a:prstGeom>
                          <a:noFill/>
                          <a:ln w="1905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625E7" id="Rectangle 2" o:spid="_x0000_s1026" style="position:absolute;margin-left:58.5pt;margin-top:149.65pt;width:14.25pt;height:2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" filled="f" strokecolor="#172c51" strokeweight="1.5pt"/>
              </w:pict>
            </mc:Fallback>
          </mc:AlternateContent>
        </w:r>
      </w:ins>
      <w:commentRangeStart w:id="1508"/>
      <w:commentRangeStart w:id="1509"/>
      <w:ins w:id="1510" w:author="Ethan Gutmann" w:date="2024-12-19T14:44:00Z" w16du:dateUtc="2024-12-19T21:44:00Z">
        <w:r w:rsidRPr="006505AA">
          <w:rPr>
            <w:rFonts w:eastAsia="Calibri"/>
            <w:noProof/>
          </w:rPr>
          <w:drawing>
            <wp:inline distT="114300" distB="114300" distL="114300" distR="114300" wp14:anchorId="23F96438" wp14:editId="31867915">
              <wp:extent cx="5943600" cy="7429500"/>
              <wp:effectExtent l="0" t="0" r="0" b="0"/>
              <wp:docPr id="76642741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6"/>
                      <a:srcRect/>
                      <a:stretch>
                        <a:fillRect/>
                      </a:stretch>
                    </pic:blipFill>
                    <pic:spPr>
                      <a:xfrm>
                        <a:off x="0" y="0"/>
                        <a:ext cx="5943600" cy="7429500"/>
                      </a:xfrm>
                      <a:prstGeom prst="rect">
                        <a:avLst/>
                      </a:prstGeom>
                      <a:ln/>
                    </pic:spPr>
                  </pic:pic>
                </a:graphicData>
              </a:graphic>
            </wp:inline>
          </w:drawing>
        </w:r>
        <w:commentRangeEnd w:id="1508"/>
        <w:r w:rsidR="00B748AB" w:rsidRPr="006505AA">
          <w:rPr>
            <w:rStyle w:val="CommentReference"/>
          </w:rPr>
          <w:commentReference w:id="1508"/>
        </w:r>
        <w:commentRangeEnd w:id="1509"/>
        <w:r w:rsidR="00F5446C" w:rsidRPr="006505AA">
          <w:rPr>
            <w:rStyle w:val="CommentReference"/>
          </w:rPr>
          <w:commentReference w:id="1509"/>
        </w:r>
      </w:ins>
    </w:p>
    <w:p w14:paraId="000000AB" w14:textId="77777777" w:rsidR="0022102B" w:rsidRPr="006505AA" w:rsidRDefault="00000000">
      <w:pPr>
        <w:spacing w:after="0" w:line="360" w:lineRule="auto"/>
        <w:rPr>
          <w:del w:id="1511" w:author="Ethan Gutmann" w:date="2024-12-19T14:44:00Z" w16du:dateUtc="2024-12-19T21:44:00Z"/>
          <w:rFonts w:eastAsia="Calibri"/>
        </w:rPr>
      </w:pPr>
      <w:del w:id="1512" w:author="Ethan Gutmann" w:date="2024-12-19T14:44:00Z" w16du:dateUtc="2024-12-19T21:44:00Z">
        <w:r w:rsidRPr="006505AA">
          <w:rPr>
            <w:rFonts w:eastAsia="Calibri"/>
            <w:noProof/>
          </w:rPr>
          <w:drawing>
            <wp:inline distT="114300" distB="114300" distL="114300" distR="114300" wp14:anchorId="6598D251" wp14:editId="32C95341">
              <wp:extent cx="5943600" cy="7429500"/>
              <wp:effectExtent l="0" t="0" r="0" b="0"/>
              <wp:docPr id="3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6"/>
                      <a:srcRect/>
                      <a:stretch>
                        <a:fillRect/>
                      </a:stretch>
                    </pic:blipFill>
                    <pic:spPr>
                      <a:xfrm>
                        <a:off x="0" y="0"/>
                        <a:ext cx="5943600" cy="7429500"/>
                      </a:xfrm>
                      <a:prstGeom prst="rect">
                        <a:avLst/>
                      </a:prstGeom>
                      <a:ln/>
                    </pic:spPr>
                  </pic:pic>
                </a:graphicData>
              </a:graphic>
            </wp:inline>
          </w:drawing>
        </w:r>
      </w:del>
    </w:p>
    <w:p w14:paraId="000000AC" w14:textId="77777777" w:rsidR="0022102B" w:rsidRPr="006505AA" w:rsidRDefault="00000000">
      <w:pPr>
        <w:spacing w:after="0" w:line="240" w:lineRule="auto"/>
        <w:rPr>
          <w:rFonts w:eastAsia="Calibri"/>
        </w:rPr>
      </w:pPr>
      <w:r w:rsidRPr="006505AA">
        <w:rPr>
          <w:rFonts w:eastAsia="Calibri"/>
        </w:rPr>
        <w:t xml:space="preserve">Figure x. Spatial distributions of KGE components for raw streamflow simulations (left column) and SCBC bias corrected </w:t>
      </w:r>
      <w:proofErr w:type="spellStart"/>
      <w:r w:rsidRPr="006505AA">
        <w:rPr>
          <w:rFonts w:eastAsia="Calibri"/>
        </w:rPr>
        <w:t>streamflows</w:t>
      </w:r>
      <w:proofErr w:type="spellEnd"/>
      <w:r w:rsidRPr="006505AA">
        <w:rPr>
          <w:rFonts w:eastAsia="Calibri"/>
        </w:rPr>
        <w:t xml:space="preserve"> (right column). The error metrics are computed using 2001-2020.</w:t>
      </w:r>
    </w:p>
    <w:sdt>
      <w:sdtPr>
        <w:tag w:val="goog_rdk_322"/>
        <w:id w:val="-664019077"/>
      </w:sdtPr>
      <w:sdtContent>
        <w:p w14:paraId="000000AD" w14:textId="4FE2DA97" w:rsidR="0022102B" w:rsidRPr="006505AA" w:rsidRDefault="00000000">
          <w:pPr>
            <w:spacing w:after="160" w:line="360" w:lineRule="auto"/>
            <w:rPr>
              <w:ins w:id="1513" w:author="Bart Nijssen" w:date="2024-11-16T20:58:00Z"/>
              <w:rFonts w:eastAsia="Calibri"/>
            </w:rPr>
          </w:pPr>
          <w:r w:rsidRPr="006505AA">
            <w:rPr>
              <w:rFonts w:eastAsia="Calibri"/>
            </w:rPr>
            <w:t xml:space="preserve">Flow summary plots </w:t>
          </w:r>
          <w:sdt>
            <w:sdtPr>
              <w:tag w:val="goog_rdk_314"/>
              <w:id w:val="-1940600457"/>
            </w:sdtPr>
            <w:sdtContent>
              <w:ins w:id="1514" w:author="Bart Nijssen" w:date="2024-11-16T20:55:00Z">
                <w:r w:rsidRPr="006505AA">
                  <w:rPr>
                    <w:rFonts w:eastAsia="Calibri"/>
                  </w:rPr>
                  <w:t xml:space="preserve">(Figures xx and xx) </w:t>
                </w:r>
              </w:ins>
            </w:sdtContent>
          </w:sdt>
          <w:r w:rsidRPr="006505AA">
            <w:rPr>
              <w:rFonts w:eastAsia="Calibri"/>
            </w:rPr>
            <w:t xml:space="preserve">include comparisons of the magnitude of annual maximum and minimum flow based on 7-day flow (top left 4 panels), timing (top right 3 panels), long-term mean seasonal cycle (bottom left), 30-day flow probability density (bottom middle), and daily </w:t>
          </w:r>
          <w:sdt>
            <w:sdtPr>
              <w:tag w:val="goog_rdk_315"/>
              <w:id w:val="1048101245"/>
            </w:sdtPr>
            <w:sdtContent>
              <w:del w:id="1515" w:author="Bart Nijssen" w:date="2024-11-16T20:56:00Z">
                <w:r w:rsidRPr="006505AA">
                  <w:rPr>
                    <w:rFonts w:eastAsia="Calibri"/>
                  </w:rPr>
                  <w:delText xml:space="preserve">flow </w:delText>
                </w:r>
              </w:del>
            </w:sdtContent>
          </w:sdt>
          <w:r w:rsidRPr="006505AA">
            <w:rPr>
              <w:rFonts w:eastAsia="Calibri"/>
            </w:rPr>
            <w:t>Flow Duration Curve (</w:t>
          </w:r>
          <w:sdt>
            <w:sdtPr>
              <w:tag w:val="goog_rdk_316"/>
              <w:id w:val="1082949752"/>
            </w:sdtPr>
            <w:sdtContent>
              <w:ins w:id="1516" w:author="Bart Nijssen" w:date="2024-11-16T21:00:00Z">
                <w:r w:rsidRPr="006505AA">
                  <w:rPr>
                    <w:rFonts w:eastAsia="Calibri"/>
                  </w:rPr>
                  <w:t xml:space="preserve">FDC; </w:t>
                </w:r>
              </w:ins>
            </w:sdtContent>
          </w:sdt>
          <w:r w:rsidRPr="006505AA">
            <w:rPr>
              <w:rFonts w:eastAsia="Calibri"/>
            </w:rPr>
            <w:t xml:space="preserve">bottom right). </w:t>
          </w:r>
          <w:sdt>
            <w:sdtPr>
              <w:tag w:val="goog_rdk_317"/>
              <w:id w:val="-667637110"/>
            </w:sdtPr>
            <w:sdtContent>
              <w:ins w:id="1517" w:author="Bart Nijssen" w:date="2024-11-16T20:56:00Z">
                <w:r w:rsidRPr="006505AA">
                  <w:rPr>
                    <w:rFonts w:eastAsia="Calibri"/>
                  </w:rPr>
                  <w:t xml:space="preserve">These </w:t>
                </w:r>
              </w:ins>
            </w:sdtContent>
          </w:sdt>
          <w:sdt>
            <w:sdtPr>
              <w:tag w:val="goog_rdk_318"/>
              <w:id w:val="-614974827"/>
            </w:sdtPr>
            <w:sdtContent>
              <w:del w:id="1518" w:author="Bart Nijssen" w:date="2024-11-16T20:56:00Z">
                <w:r w:rsidRPr="006505AA">
                  <w:rPr>
                    <w:rFonts w:eastAsia="Calibri"/>
                  </w:rPr>
                  <w:delText xml:space="preserve">Here, </w:delText>
                </w:r>
              </w:del>
            </w:sdtContent>
          </w:sdt>
          <w:r w:rsidRPr="006505AA">
            <w:rPr>
              <w:rFonts w:eastAsia="Calibri"/>
            </w:rPr>
            <w:t xml:space="preserve">flow summary plots are constructed to compare </w:t>
          </w:r>
          <w:proofErr w:type="spellStart"/>
          <w:ins w:id="1519" w:author="Ethan Gutmann" w:date="2024-12-19T14:44:00Z" w16du:dateUtc="2024-12-19T21:44:00Z">
            <w:r w:rsidRPr="006505AA">
              <w:rPr>
                <w:rFonts w:eastAsia="Calibri"/>
              </w:rPr>
              <w:t>bomorph</w:t>
            </w:r>
          </w:ins>
          <w:proofErr w:type="spellEnd"/>
          <w:del w:id="1520" w:author="Ethan Gutmann" w:date="2024-12-19T14:44:00Z" w16du:dateUtc="2024-12-19T21:44:00Z">
            <w:r w:rsidRPr="006505AA">
              <w:rPr>
                <w:rFonts w:eastAsia="Calibri"/>
              </w:rPr>
              <w:delText>b</w:delText>
            </w:r>
          </w:del>
          <w:sdt>
            <w:sdtPr>
              <w:tag w:val="goog_rdk_319"/>
              <w:id w:val="-1052226526"/>
            </w:sdtPr>
            <w:sdtContent>
              <w:del w:id="1521" w:author="Bart Nijssen" w:date="2024-11-16T20:56:00Z">
                <w:r w:rsidRPr="006505AA">
                  <w:rPr>
                    <w:rFonts w:eastAsia="Calibri"/>
                  </w:rPr>
                  <w:delText>o</w:delText>
                </w:r>
              </w:del>
            </w:sdtContent>
          </w:sdt>
          <w:del w:id="1522" w:author="Ethan Gutmann" w:date="2024-12-19T14:44:00Z" w16du:dateUtc="2024-12-19T21:44:00Z">
            <w:r w:rsidRPr="006505AA">
              <w:rPr>
                <w:rFonts w:eastAsia="Calibri"/>
              </w:rPr>
              <w:delText>morph</w:delText>
            </w:r>
          </w:del>
          <w:r w:rsidRPr="006505AA">
            <w:rPr>
              <w:rFonts w:eastAsia="Calibri"/>
            </w:rPr>
            <w:t xml:space="preserve"> bias corrected GMET flow and raw GMET flow during each </w:t>
          </w:r>
          <w:sdt>
            <w:sdtPr>
              <w:tag w:val="goog_rdk_320"/>
              <w:id w:val="315000721"/>
            </w:sdtPr>
            <w:sdtContent>
              <w:commentRangeStart w:id="1523"/>
            </w:sdtContent>
          </w:sdt>
          <w:r w:rsidRPr="006505AA">
            <w:rPr>
              <w:rFonts w:eastAsia="Calibri"/>
            </w:rPr>
            <w:t>20-year period–control (WY1980-2004)</w:t>
          </w:r>
          <w:commentRangeEnd w:id="1523"/>
          <w:r w:rsidRPr="006505AA">
            <w:commentReference w:id="1523"/>
          </w:r>
          <w:r w:rsidRPr="006505AA">
            <w:rPr>
              <w:rFonts w:eastAsia="Calibri"/>
            </w:rPr>
            <w:t xml:space="preserve"> at all the sites. </w:t>
          </w:r>
          <w:sdt>
            <w:sdtPr>
              <w:tag w:val="goog_rdk_321"/>
              <w:id w:val="1756546343"/>
            </w:sdtPr>
            <w:sdtContent/>
          </w:sdt>
        </w:p>
      </w:sdtContent>
    </w:sdt>
    <w:p w14:paraId="000000AE" w14:textId="146157DD" w:rsidR="0022102B" w:rsidRPr="006505AA" w:rsidRDefault="00000000">
      <w:pPr>
        <w:spacing w:after="160" w:line="360" w:lineRule="auto"/>
        <w:rPr>
          <w:rFonts w:eastAsia="Calibri"/>
          <w:color w:val="000000"/>
        </w:rPr>
      </w:pPr>
      <w:sdt>
        <w:sdtPr>
          <w:tag w:val="goog_rdk_323"/>
          <w:id w:val="-294831529"/>
        </w:sdtPr>
        <w:sdtContent>
          <w:ins w:id="1524" w:author="Bart Nijssen" w:date="2024-11-16T20:58:00Z">
            <w:r w:rsidRPr="006505AA">
              <w:rPr>
                <w:rFonts w:eastAsia="Calibri"/>
              </w:rPr>
              <w:t xml:space="preserve">Figures xx and xx show </w:t>
            </w:r>
          </w:ins>
        </w:sdtContent>
      </w:sdt>
      <w:sdt>
        <w:sdtPr>
          <w:tag w:val="goog_rdk_324"/>
          <w:id w:val="1871951093"/>
        </w:sdtPr>
        <w:sdtContent>
          <w:del w:id="1525" w:author="Bart Nijssen" w:date="2024-11-16T20:58:00Z">
            <w:r w:rsidRPr="006505AA">
              <w:rPr>
                <w:rFonts w:eastAsia="Calibri"/>
              </w:rPr>
              <w:delText>Below are two</w:delText>
            </w:r>
          </w:del>
        </w:sdtContent>
      </w:sdt>
      <w:r w:rsidRPr="006505AA">
        <w:rPr>
          <w:rFonts w:eastAsia="Calibri"/>
        </w:rPr>
        <w:t xml:space="preserve"> example </w:t>
      </w:r>
      <w:sdt>
        <w:sdtPr>
          <w:tag w:val="goog_rdk_325"/>
          <w:id w:val="-1888180886"/>
        </w:sdtPr>
        <w:sdtContent>
          <w:ins w:id="1526" w:author="Bart Nijssen" w:date="2024-11-16T20:58:00Z">
            <w:r w:rsidRPr="006505AA">
              <w:rPr>
                <w:rFonts w:eastAsia="Calibri"/>
              </w:rPr>
              <w:t>flow summary plots for two NRNI locations</w:t>
            </w:r>
          </w:ins>
        </w:sdtContent>
      </w:sdt>
      <w:sdt>
        <w:sdtPr>
          <w:tag w:val="goog_rdk_326"/>
          <w:id w:val="764262301"/>
        </w:sdtPr>
        <w:sdtContent>
          <w:del w:id="1527" w:author="Bart Nijssen" w:date="2024-11-16T20:58:00Z">
            <w:r w:rsidRPr="006505AA">
              <w:rPr>
                <w:rFonts w:eastAsia="Calibri"/>
              </w:rPr>
              <w:delText>sites</w:delText>
            </w:r>
          </w:del>
        </w:sdtContent>
      </w:sdt>
      <w:r w:rsidRPr="006505AA">
        <w:rPr>
          <w:rFonts w:eastAsia="Calibri"/>
        </w:rPr>
        <w:t xml:space="preserve"> on the Columbia </w:t>
      </w:r>
      <w:ins w:id="1528" w:author="Harrell, Jane M CIV CEIWR" w:date="2024-11-15T21:28:00Z">
        <w:r w:rsidR="00A70199" w:rsidRPr="006505AA">
          <w:rPr>
            <w:rFonts w:eastAsia="Calibri"/>
          </w:rPr>
          <w:t>R</w:t>
        </w:r>
      </w:ins>
      <w:del w:id="1529" w:author="Harrell, Jane M CIV CEIWR" w:date="2024-11-15T21:28:00Z">
        <w:r w:rsidRPr="006505AA" w:rsidDel="00A70199">
          <w:rPr>
            <w:rFonts w:eastAsia="Calibri"/>
          </w:rPr>
          <w:delText>r</w:delText>
        </w:r>
      </w:del>
      <w:ins w:id="1530" w:author="Ethan Gutmann" w:date="2024-12-19T14:44:00Z" w16du:dateUtc="2024-12-19T21:44:00Z">
        <w:r w:rsidRPr="006505AA">
          <w:rPr>
            <w:rFonts w:eastAsia="Calibri"/>
          </w:rPr>
          <w:t xml:space="preserve">iver–ARD </w:t>
        </w:r>
      </w:ins>
      <w:ins w:id="1531" w:author="Harrell, Jane M CIV CEIWR" w:date="2024-11-15T21:28:00Z">
        <w:r w:rsidR="00A70199" w:rsidRPr="006505AA">
          <w:rPr>
            <w:rFonts w:eastAsia="Calibri"/>
          </w:rPr>
          <w:t>(</w:t>
        </w:r>
      </w:ins>
      <w:sdt>
        <w:sdtPr>
          <w:tag w:val="goog_rdk_327"/>
          <w:id w:val="1594901998"/>
        </w:sdtPr>
        <w:sdtContent>
          <w:ins w:id="1532" w:author="Bart Nijssen" w:date="2024-11-16T20:59:00Z">
            <w:r w:rsidRPr="006505AA">
              <w:rPr>
                <w:rFonts w:eastAsia="Calibri"/>
              </w:rPr>
              <w:t>R</w:t>
            </w:r>
          </w:ins>
        </w:sdtContent>
      </w:sdt>
      <w:sdt>
        <w:sdtPr>
          <w:tag w:val="goog_rdk_328"/>
          <w:id w:val="32626410"/>
        </w:sdtPr>
        <w:sdtContent>
          <w:del w:id="1533" w:author="Bart Nijssen" w:date="2024-11-16T20:59:00Z">
            <w:r w:rsidRPr="006505AA">
              <w:rPr>
                <w:rFonts w:eastAsia="Calibri"/>
              </w:rPr>
              <w:delText>r</w:delText>
            </w:r>
          </w:del>
        </w:sdtContent>
      </w:sdt>
      <w:del w:id="1534" w:author="Ethan Gutmann" w:date="2024-12-19T14:44:00Z" w16du:dateUtc="2024-12-19T21:44:00Z">
        <w:r w:rsidRPr="006505AA">
          <w:rPr>
            <w:rFonts w:eastAsia="Calibri"/>
          </w:rPr>
          <w:delText>iver</w:delText>
        </w:r>
      </w:del>
      <w:sdt>
        <w:sdtPr>
          <w:tag w:val="goog_rdk_329"/>
          <w:id w:val="-1737003304"/>
        </w:sdtPr>
        <w:sdtContent>
          <w:ins w:id="1535" w:author="Bart Nijssen" w:date="2024-11-16T20:59:00Z">
            <w:r w:rsidRPr="006505AA">
              <w:rPr>
                <w:rFonts w:eastAsia="Calibri"/>
              </w:rPr>
              <w:t>, Arrow Lakes</w:t>
            </w:r>
          </w:ins>
          <w:ins w:id="1536" w:author="Harrell, Jane M CIV CEIWR" w:date="2024-11-15T21:28:00Z">
            <w:r w:rsidR="00A70199" w:rsidRPr="006505AA">
              <w:rPr>
                <w:rFonts w:eastAsia="Calibri"/>
              </w:rPr>
              <w:t>; Upper</w:t>
            </w:r>
          </w:ins>
          <w:ins w:id="1537" w:author="Bart Nijssen" w:date="2024-11-16T20:59:00Z">
            <w:r w:rsidRPr="006505AA">
              <w:rPr>
                <w:rFonts w:eastAsia="Calibri"/>
              </w:rPr>
              <w:t xml:space="preserve"> (ARD; upper Columbia) and </w:t>
            </w:r>
          </w:ins>
          <w:ins w:id="1538" w:author="Ethan Gutmann" w:date="2024-12-19T14:44:00Z" w16du:dateUtc="2024-12-19T21:44:00Z">
            <w:r w:rsidRPr="006505AA">
              <w:rPr>
                <w:rFonts w:eastAsia="Calibri"/>
              </w:rPr>
              <w:t>TDA</w:t>
            </w:r>
          </w:ins>
          <w:ins w:id="1539" w:author="Harrell, Jane M CIV CEIWR" w:date="2024-11-15T21:28:00Z">
            <w:r w:rsidR="00A70199" w:rsidRPr="006505AA">
              <w:rPr>
                <w:rFonts w:eastAsia="Calibri"/>
              </w:rPr>
              <w:t xml:space="preserve"> (</w:t>
            </w:r>
          </w:ins>
          <w:ins w:id="1540" w:author="Bart Nijssen" w:date="2024-11-16T20:59:00Z">
            <w:r w:rsidRPr="006505AA">
              <w:rPr>
                <w:rFonts w:eastAsia="Calibri"/>
              </w:rPr>
              <w:t>The Dalles</w:t>
            </w:r>
          </w:ins>
          <w:ins w:id="1541" w:author="Harrell, Jane M CIV CEIWR" w:date="2024-11-15T21:28:00Z">
            <w:r w:rsidR="00A70199" w:rsidRPr="006505AA">
              <w:rPr>
                <w:rFonts w:eastAsia="Calibri"/>
              </w:rPr>
              <w:t>; Lower</w:t>
            </w:r>
          </w:ins>
          <w:ins w:id="1542" w:author="Bart Nijssen" w:date="2024-11-16T20:59:00Z">
            <w:r w:rsidRPr="006505AA">
              <w:rPr>
                <w:rFonts w:eastAsia="Calibri"/>
              </w:rPr>
              <w:t xml:space="preserve"> (TDA; lower Columbia)</w:t>
            </w:r>
          </w:ins>
          <w:customXmlInsRangeStart w:id="1543" w:author="Bart Nijssen" w:date="2024-11-16T20:59:00Z"/>
          <w:sdt>
            <w:sdtPr>
              <w:tag w:val="goog_rdk_330"/>
              <w:id w:val="990454238"/>
            </w:sdtPr>
            <w:sdtContent>
              <w:customXmlInsRangeEnd w:id="1543"/>
              <w:ins w:id="1544" w:author="Bart Nijssen" w:date="2024-11-16T20:59:00Z">
                <w:del w:id="1545" w:author="Bart Nijssen" w:date="2024-11-16T20:59:00Z">
                  <w:r w:rsidRPr="006505AA">
                    <w:rPr>
                      <w:rFonts w:eastAsia="Calibri"/>
                    </w:rPr>
                    <w:delText xml:space="preserve"> </w:delText>
                  </w:r>
                </w:del>
              </w:ins>
              <w:customXmlInsRangeStart w:id="1546" w:author="Bart Nijssen" w:date="2024-11-16T20:59:00Z"/>
            </w:sdtContent>
          </w:sdt>
          <w:customXmlInsRangeEnd w:id="1546"/>
        </w:sdtContent>
      </w:sdt>
      <w:sdt>
        <w:sdtPr>
          <w:tag w:val="goog_rdk_331"/>
          <w:id w:val="-1450620901"/>
        </w:sdtPr>
        <w:sdtContent>
          <w:del w:id="1547" w:author="Bart Nijssen" w:date="2024-11-16T20:59:00Z">
            <w:r w:rsidRPr="006505AA">
              <w:rPr>
                <w:rFonts w:eastAsia="Calibri"/>
              </w:rPr>
              <w:delText>–ARD and TDA</w:delText>
            </w:r>
          </w:del>
        </w:sdtContent>
      </w:sdt>
      <w:del w:id="1548" w:author="Ethan Gutmann" w:date="2024-12-19T14:44:00Z" w16du:dateUtc="2024-12-19T21:44:00Z">
        <w:r w:rsidRPr="006505AA">
          <w:rPr>
            <w:rFonts w:eastAsia="Calibri"/>
          </w:rPr>
          <w:delText xml:space="preserve">. </w:delText>
        </w:r>
      </w:del>
      <w:sdt>
        <w:sdtPr>
          <w:tag w:val="goog_rdk_332"/>
          <w:id w:val="-1980366202"/>
        </w:sdtPr>
        <w:sdtContent>
          <w:ins w:id="1549" w:author="Bart Nijssen" w:date="2024-11-16T21:00:00Z">
            <w:r w:rsidRPr="006505AA">
              <w:rPr>
                <w:rFonts w:eastAsia="Calibri"/>
              </w:rPr>
              <w:t xml:space="preserve">Extreme high flows (FDC &gt; 95th percentile) are underestimated at the </w:t>
            </w:r>
          </w:ins>
        </w:sdtContent>
      </w:sdt>
      <w:sdt>
        <w:sdtPr>
          <w:tag w:val="goog_rdk_333"/>
          <w:id w:val="268207568"/>
        </w:sdtPr>
        <w:sdtContent>
          <w:ins w:id="1550" w:author="Harrell, Jane M CIV CEIWR" w:date="2024-11-15T21:28:00Z">
            <w:r w:rsidR="00A70199" w:rsidRPr="006505AA">
              <w:rPr>
                <w:rFonts w:eastAsia="Calibri"/>
              </w:rPr>
              <w:t>)</w:t>
            </w:r>
          </w:ins>
          <w:ins w:id="1551" w:author="Ethan Gutmann" w:date="2024-12-19T14:44:00Z" w16du:dateUtc="2024-12-19T21:44:00Z">
            <w:r w:rsidRPr="006505AA">
              <w:rPr>
                <w:rFonts w:eastAsia="Calibri"/>
              </w:rPr>
              <w:t xml:space="preserve">. </w:t>
            </w:r>
          </w:ins>
          <w:del w:id="1552" w:author="Bart Nijssen" w:date="2024-11-16T21:00:00Z">
            <w:r w:rsidRPr="006505AA">
              <w:rPr>
                <w:rFonts w:eastAsia="Calibri"/>
              </w:rPr>
              <w:delText>The</w:delText>
            </w:r>
          </w:del>
        </w:sdtContent>
      </w:sdt>
      <w:r w:rsidRPr="006505AA">
        <w:rPr>
          <w:rFonts w:eastAsia="Calibri"/>
        </w:rPr>
        <w:t xml:space="preserve"> ARD site</w:t>
      </w:r>
      <w:sdt>
        <w:sdtPr>
          <w:tag w:val="goog_rdk_334"/>
          <w:id w:val="-532344893"/>
        </w:sdtPr>
        <w:sdtContent>
          <w:del w:id="1553" w:author="Bart Nijssen" w:date="2024-11-16T21:01:00Z">
            <w:r w:rsidRPr="006505AA">
              <w:rPr>
                <w:rFonts w:eastAsia="Calibri"/>
              </w:rPr>
              <w:delText>, located on upper Columbia exhibits underestimation of extreme high flow events indicated by flow magnitudes at above 95 percentile in FDC</w:delText>
            </w:r>
          </w:del>
        </w:sdtContent>
      </w:sdt>
      <w:r w:rsidRPr="006505AA">
        <w:rPr>
          <w:rFonts w:eastAsia="Calibri"/>
        </w:rPr>
        <w:t xml:space="preserve">, though the simulated 20-year mean seasonality (seasonal peak) captures observations well. </w:t>
      </w:r>
      <w:sdt>
        <w:sdtPr>
          <w:tag w:val="goog_rdk_335"/>
          <w:id w:val="170930160"/>
        </w:sdtPr>
        <w:sdtContent>
          <w:proofErr w:type="spellStart"/>
          <w:ins w:id="1554" w:author="Bart Nijssen" w:date="2024-11-16T21:02:00Z">
            <w:r w:rsidRPr="006505AA">
              <w:rPr>
                <w:rFonts w:eastAsia="Calibri"/>
              </w:rPr>
              <w:t>H</w:t>
            </w:r>
          </w:ins>
        </w:sdtContent>
      </w:sdt>
      <w:sdt>
        <w:sdtPr>
          <w:tag w:val="goog_rdk_336"/>
          <w:id w:val="1444350801"/>
        </w:sdtPr>
        <w:sdtContent>
          <w:del w:id="1555" w:author="Bart Nijssen" w:date="2024-11-16T21:02:00Z">
            <w:r w:rsidRPr="006505AA">
              <w:rPr>
                <w:rFonts w:eastAsia="Calibri"/>
              </w:rPr>
              <w:delText>Such underestimations of h</w:delText>
            </w:r>
          </w:del>
        </w:sdtContent>
      </w:sdt>
      <w:del w:id="1556" w:author="Ethan Gutmann" w:date="2024-12-19T14:44:00Z" w16du:dateUtc="2024-12-19T21:44:00Z">
        <w:r w:rsidRPr="006505AA">
          <w:rPr>
            <w:rFonts w:eastAsia="Calibri"/>
          </w:rPr>
          <w:delText>igh</w:delText>
        </w:r>
      </w:del>
      <w:ins w:id="1557" w:author="Ethan Gutmann" w:date="2024-12-19T14:44:00Z" w16du:dateUtc="2024-12-19T21:44:00Z">
        <w:r w:rsidRPr="006505AA">
          <w:rPr>
            <w:rFonts w:eastAsia="Calibri"/>
          </w:rPr>
          <w:t>high</w:t>
        </w:r>
      </w:ins>
      <w:proofErr w:type="spellEnd"/>
      <w:r w:rsidRPr="006505AA">
        <w:rPr>
          <w:rFonts w:eastAsia="Calibri"/>
        </w:rPr>
        <w:t xml:space="preserve"> flow events are </w:t>
      </w:r>
      <w:sdt>
        <w:sdtPr>
          <w:tag w:val="goog_rdk_337"/>
          <w:id w:val="1670290067"/>
        </w:sdtPr>
        <w:sdtContent>
          <w:ins w:id="1558" w:author="Bart Nijssen" w:date="2024-11-16T21:02:00Z">
            <w:r w:rsidRPr="006505AA">
              <w:rPr>
                <w:rFonts w:eastAsia="Calibri"/>
              </w:rPr>
              <w:t xml:space="preserve">also underestimated </w:t>
            </w:r>
          </w:ins>
        </w:sdtContent>
      </w:sdt>
      <w:sdt>
        <w:sdtPr>
          <w:tag w:val="goog_rdk_338"/>
          <w:id w:val="1463926527"/>
        </w:sdtPr>
        <w:sdtContent>
          <w:del w:id="1559" w:author="Bart Nijssen" w:date="2024-11-16T21:02:00Z">
            <w:r w:rsidRPr="006505AA">
              <w:rPr>
                <w:rFonts w:eastAsia="Calibri"/>
              </w:rPr>
              <w:delText>seen</w:delText>
            </w:r>
          </w:del>
        </w:sdtContent>
      </w:sdt>
      <w:r w:rsidRPr="006505AA">
        <w:rPr>
          <w:rFonts w:eastAsia="Calibri"/>
        </w:rPr>
        <w:t xml:space="preserve"> at other sites in the upper Columbia River. </w:t>
      </w:r>
      <w:sdt>
        <w:sdtPr>
          <w:tag w:val="goog_rdk_339"/>
          <w:id w:val="-1838987776"/>
        </w:sdtPr>
        <w:sdtContent>
          <w:ins w:id="1560" w:author="Bart Nijssen" w:date="2024-11-16T21:02:00Z">
            <w:r w:rsidRPr="006505AA">
              <w:rPr>
                <w:rFonts w:eastAsia="Calibri"/>
              </w:rPr>
              <w:t xml:space="preserve">This underestimation of high flow events decreases for sites further downstream along the Columbia mainstem </w:t>
            </w:r>
          </w:ins>
        </w:sdtContent>
      </w:sdt>
      <w:sdt>
        <w:sdtPr>
          <w:tag w:val="goog_rdk_340"/>
          <w:id w:val="-862824394"/>
        </w:sdtPr>
        <w:sdtContent>
          <w:del w:id="1561" w:author="Bart Nijssen" w:date="2024-11-16T21:02:00Z">
            <w:r w:rsidRPr="006505AA">
              <w:rPr>
                <w:rFonts w:eastAsia="Calibri"/>
              </w:rPr>
              <w:delText xml:space="preserve">As moving toward the downstream </w:delText>
            </w:r>
          </w:del>
        </w:sdtContent>
      </w:sdt>
      <w:r w:rsidRPr="006505AA">
        <w:rPr>
          <w:rFonts w:eastAsia="Calibri"/>
        </w:rPr>
        <w:t>(e.g., TDA</w:t>
      </w:r>
      <w:ins w:id="1562" w:author="Ethan Gutmann" w:date="2024-12-19T14:44:00Z" w16du:dateUtc="2024-12-19T21:44:00Z">
        <w:r w:rsidRPr="006505AA">
          <w:rPr>
            <w:rFonts w:eastAsia="Calibri"/>
          </w:rPr>
          <w:t>),</w:t>
        </w:r>
      </w:ins>
      <w:del w:id="1563" w:author="Ethan Gutmann" w:date="2024-12-19T14:44:00Z" w16du:dateUtc="2024-12-19T21:44:00Z">
        <w:r w:rsidRPr="006505AA">
          <w:rPr>
            <w:rFonts w:eastAsia="Calibri"/>
          </w:rPr>
          <w:delText>)</w:delText>
        </w:r>
      </w:del>
      <w:sdt>
        <w:sdtPr>
          <w:tag w:val="goog_rdk_341"/>
          <w:id w:val="1650019453"/>
        </w:sdtPr>
        <w:sdtContent>
          <w:del w:id="1564" w:author="Bart Nijssen" w:date="2024-11-16T21:03:00Z">
            <w:r w:rsidRPr="006505AA">
              <w:rPr>
                <w:rFonts w:eastAsia="Calibri"/>
              </w:rPr>
              <w:delText xml:space="preserve">, the degree of high flow event underestimation becomes </w:delText>
            </w:r>
            <w:commentRangeStart w:id="1565"/>
            <w:r w:rsidRPr="006505AA">
              <w:rPr>
                <w:rFonts w:eastAsia="Calibri"/>
              </w:rPr>
              <w:delText>less</w:delText>
            </w:r>
          </w:del>
          <w:commentRangeEnd w:id="1565"/>
        </w:sdtContent>
      </w:sdt>
      <w:r w:rsidR="008515EC" w:rsidRPr="006505AA">
        <w:rPr>
          <w:rStyle w:val="CommentReference"/>
        </w:rPr>
        <w:commentReference w:id="1565"/>
      </w:r>
      <w:r w:rsidRPr="006505AA">
        <w:rPr>
          <w:rFonts w:eastAsia="Calibri"/>
        </w:rPr>
        <w:t>.</w:t>
      </w:r>
    </w:p>
    <w:p w14:paraId="0BD7AF04" w14:textId="77777777" w:rsidR="00C14665" w:rsidRPr="006505AA" w:rsidRDefault="00000000">
      <w:pPr>
        <w:pBdr>
          <w:top w:val="nil"/>
          <w:left w:val="nil"/>
          <w:bottom w:val="nil"/>
          <w:right w:val="nil"/>
          <w:between w:val="nil"/>
        </w:pBdr>
        <w:spacing w:after="0" w:line="360" w:lineRule="auto"/>
        <w:rPr>
          <w:ins w:id="1566" w:author="Ethan Gutmann" w:date="2024-12-19T14:44:00Z" w16du:dateUtc="2024-12-19T21:44:00Z"/>
          <w:rFonts w:eastAsia="Calibri"/>
          <w:sz w:val="22"/>
          <w:szCs w:val="22"/>
        </w:rPr>
      </w:pPr>
      <w:ins w:id="1567" w:author="Ethan Gutmann" w:date="2024-12-19T14:44:00Z" w16du:dateUtc="2024-12-19T21:44:00Z">
        <w:r w:rsidRPr="006505AA">
          <w:rPr>
            <w:rFonts w:eastAsia="Calibri"/>
            <w:noProof/>
            <w:sz w:val="22"/>
            <w:szCs w:val="22"/>
          </w:rPr>
          <w:drawing>
            <wp:inline distT="114300" distB="114300" distL="114300" distR="114300" wp14:anchorId="6C61E984" wp14:editId="03486E95">
              <wp:extent cx="5943600" cy="3568700"/>
              <wp:effectExtent l="0" t="0" r="0" b="0"/>
              <wp:docPr id="190350643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7"/>
                      <a:srcRect/>
                      <a:stretch>
                        <a:fillRect/>
                      </a:stretch>
                    </pic:blipFill>
                    <pic:spPr>
                      <a:xfrm>
                        <a:off x="0" y="0"/>
                        <a:ext cx="5943600" cy="3568700"/>
                      </a:xfrm>
                      <a:prstGeom prst="rect">
                        <a:avLst/>
                      </a:prstGeom>
                      <a:ln/>
                    </pic:spPr>
                  </pic:pic>
                </a:graphicData>
              </a:graphic>
            </wp:inline>
          </w:drawing>
        </w:r>
      </w:ins>
    </w:p>
    <w:p w14:paraId="000000AF" w14:textId="77777777" w:rsidR="0022102B" w:rsidRPr="006505AA" w:rsidRDefault="00000000">
      <w:pPr>
        <w:pBdr>
          <w:top w:val="nil"/>
          <w:left w:val="nil"/>
          <w:bottom w:val="nil"/>
          <w:right w:val="nil"/>
          <w:between w:val="nil"/>
        </w:pBdr>
        <w:spacing w:after="0" w:line="360" w:lineRule="auto"/>
        <w:rPr>
          <w:del w:id="1568" w:author="Ethan Gutmann" w:date="2024-12-19T14:44:00Z" w16du:dateUtc="2024-12-19T21:44:00Z"/>
          <w:rFonts w:eastAsia="Calibri"/>
          <w:sz w:val="22"/>
          <w:szCs w:val="22"/>
        </w:rPr>
      </w:pPr>
      <w:del w:id="1569" w:author="Ethan Gutmann" w:date="2024-12-19T14:44:00Z" w16du:dateUtc="2024-12-19T21:44:00Z">
        <w:r w:rsidRPr="006505AA">
          <w:rPr>
            <w:rFonts w:eastAsia="Calibri"/>
            <w:noProof/>
            <w:sz w:val="22"/>
            <w:szCs w:val="22"/>
          </w:rPr>
          <w:drawing>
            <wp:inline distT="114300" distB="114300" distL="114300" distR="114300" wp14:anchorId="708BB8AE" wp14:editId="3B38E3C5">
              <wp:extent cx="5943600" cy="3568700"/>
              <wp:effectExtent l="0" t="0" r="0" b="0"/>
              <wp:docPr id="1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7"/>
                      <a:srcRect/>
                      <a:stretch>
                        <a:fillRect/>
                      </a:stretch>
                    </pic:blipFill>
                    <pic:spPr>
                      <a:xfrm>
                        <a:off x="0" y="0"/>
                        <a:ext cx="5943600" cy="3568700"/>
                      </a:xfrm>
                      <a:prstGeom prst="rect">
                        <a:avLst/>
                      </a:prstGeom>
                      <a:ln/>
                    </pic:spPr>
                  </pic:pic>
                </a:graphicData>
              </a:graphic>
            </wp:inline>
          </w:drawing>
        </w:r>
      </w:del>
    </w:p>
    <w:p w14:paraId="000000B0" w14:textId="77777777" w:rsidR="0022102B" w:rsidRPr="006505AA" w:rsidRDefault="00000000">
      <w:pPr>
        <w:pBdr>
          <w:top w:val="nil"/>
          <w:left w:val="nil"/>
          <w:bottom w:val="nil"/>
          <w:right w:val="nil"/>
          <w:between w:val="nil"/>
        </w:pBdr>
        <w:spacing w:after="0" w:line="240" w:lineRule="auto"/>
        <w:rPr>
          <w:rFonts w:eastAsia="Calibri"/>
        </w:rPr>
      </w:pPr>
      <w:r w:rsidRPr="006505AA">
        <w:rPr>
          <w:rFonts w:eastAsia="Calibri"/>
        </w:rPr>
        <w:t xml:space="preserve">Figure xx. Flow summary plots at ARD (upstream Columbia River) during the control period (WY1980-2004). </w:t>
      </w:r>
      <w:r w:rsidRPr="006505AA">
        <w:rPr>
          <w:rFonts w:eastAsia="Calibri"/>
          <w:color w:val="6D9EEB"/>
        </w:rPr>
        <w:t>Light blue line</w:t>
      </w:r>
      <w:r w:rsidRPr="006505AA">
        <w:rPr>
          <w:rFonts w:eastAsia="Calibri"/>
        </w:rPr>
        <w:t xml:space="preserve">: raw simulation using GMET forcing. </w:t>
      </w:r>
      <w:r w:rsidRPr="006505AA">
        <w:rPr>
          <w:rFonts w:eastAsia="Calibri"/>
          <w:color w:val="0000FF"/>
        </w:rPr>
        <w:t>Blue line</w:t>
      </w:r>
      <w:r w:rsidRPr="006505AA">
        <w:rPr>
          <w:rFonts w:eastAsia="Calibri"/>
        </w:rPr>
        <w:t xml:space="preserve">: </w:t>
      </w:r>
      <w:sdt>
        <w:sdtPr>
          <w:tag w:val="goog_rdk_342"/>
          <w:id w:val="-1474279341"/>
        </w:sdtPr>
        <w:sdtContent>
          <w:commentRangeStart w:id="1570"/>
        </w:sdtContent>
      </w:sdt>
      <w:proofErr w:type="spellStart"/>
      <w:r w:rsidRPr="006505AA">
        <w:rPr>
          <w:rFonts w:eastAsia="Calibri"/>
        </w:rPr>
        <w:t>bmorph</w:t>
      </w:r>
      <w:commentRangeEnd w:id="1570"/>
      <w:proofErr w:type="spellEnd"/>
      <w:r w:rsidRPr="006505AA">
        <w:commentReference w:id="1570"/>
      </w:r>
      <w:r w:rsidRPr="006505AA">
        <w:rPr>
          <w:rFonts w:eastAsia="Calibri"/>
        </w:rPr>
        <w:t xml:space="preserve"> bias corrected flow.</w:t>
      </w:r>
    </w:p>
    <w:p w14:paraId="000000B1" w14:textId="77777777" w:rsidR="0022102B" w:rsidRPr="006505AA" w:rsidRDefault="0022102B">
      <w:pPr>
        <w:pBdr>
          <w:top w:val="nil"/>
          <w:left w:val="nil"/>
          <w:bottom w:val="nil"/>
          <w:right w:val="nil"/>
          <w:between w:val="nil"/>
        </w:pBdr>
        <w:spacing w:after="0" w:line="240" w:lineRule="auto"/>
        <w:rPr>
          <w:rFonts w:eastAsia="Calibri"/>
          <w:sz w:val="22"/>
          <w:szCs w:val="22"/>
        </w:rPr>
      </w:pPr>
    </w:p>
    <w:p w14:paraId="000000B2" w14:textId="77777777" w:rsidR="0022102B" w:rsidRPr="006505AA" w:rsidRDefault="00000000">
      <w:pPr>
        <w:spacing w:after="0" w:line="360" w:lineRule="auto"/>
        <w:rPr>
          <w:rFonts w:eastAsia="Calibri"/>
          <w:sz w:val="22"/>
          <w:szCs w:val="22"/>
        </w:rPr>
      </w:pPr>
      <w:r w:rsidRPr="006505AA">
        <w:rPr>
          <w:rFonts w:eastAsia="Calibri"/>
          <w:noProof/>
          <w:sz w:val="22"/>
          <w:szCs w:val="22"/>
        </w:rPr>
        <w:lastRenderedPageBreak/>
        <w:drawing>
          <wp:inline distT="114300" distB="114300" distL="114300" distR="114300" wp14:anchorId="1086E073" wp14:editId="215D5420">
            <wp:extent cx="5943600" cy="3568700"/>
            <wp:effectExtent l="0" t="0" r="0" b="0"/>
            <wp:docPr id="4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8"/>
                    <a:srcRect/>
                    <a:stretch>
                      <a:fillRect/>
                    </a:stretch>
                  </pic:blipFill>
                  <pic:spPr>
                    <a:xfrm>
                      <a:off x="0" y="0"/>
                      <a:ext cx="5943600" cy="3568700"/>
                    </a:xfrm>
                    <a:prstGeom prst="rect">
                      <a:avLst/>
                    </a:prstGeom>
                    <a:ln/>
                  </pic:spPr>
                </pic:pic>
              </a:graphicData>
            </a:graphic>
          </wp:inline>
        </w:drawing>
      </w:r>
    </w:p>
    <w:p w14:paraId="000000B3" w14:textId="77777777" w:rsidR="0022102B" w:rsidRPr="006505AA" w:rsidRDefault="00000000">
      <w:pPr>
        <w:spacing w:after="0" w:line="240" w:lineRule="auto"/>
        <w:rPr>
          <w:rFonts w:eastAsia="Calibri"/>
        </w:rPr>
      </w:pPr>
      <w:r w:rsidRPr="006505AA">
        <w:rPr>
          <w:rFonts w:eastAsia="Calibri"/>
        </w:rPr>
        <w:t xml:space="preserve">Figure xx. Flow summary plots at TDA (downstream Columbia River) during the control period (WY1980-2004). </w:t>
      </w:r>
      <w:r w:rsidRPr="006505AA">
        <w:rPr>
          <w:rFonts w:eastAsia="Calibri"/>
          <w:color w:val="6D9EEB"/>
        </w:rPr>
        <w:t>Light blue line</w:t>
      </w:r>
      <w:r w:rsidRPr="006505AA">
        <w:rPr>
          <w:rFonts w:eastAsia="Calibri"/>
        </w:rPr>
        <w:t xml:space="preserve">: raw simulation using GMET forcing. </w:t>
      </w:r>
      <w:r w:rsidRPr="006505AA">
        <w:rPr>
          <w:rFonts w:eastAsia="Calibri"/>
          <w:color w:val="0000FF"/>
        </w:rPr>
        <w:t>Blue line</w:t>
      </w:r>
      <w:r w:rsidRPr="006505AA">
        <w:rPr>
          <w:rFonts w:eastAsia="Calibri"/>
        </w:rPr>
        <w:t xml:space="preserve">: </w:t>
      </w:r>
      <w:proofErr w:type="spellStart"/>
      <w:r w:rsidRPr="006505AA">
        <w:rPr>
          <w:rFonts w:eastAsia="Calibri"/>
        </w:rPr>
        <w:t>bmorph</w:t>
      </w:r>
      <w:proofErr w:type="spellEnd"/>
      <w:r w:rsidRPr="006505AA">
        <w:rPr>
          <w:rFonts w:eastAsia="Calibri"/>
        </w:rPr>
        <w:t xml:space="preserve"> bias corrected flow.</w:t>
      </w:r>
    </w:p>
    <w:p w14:paraId="000000B4" w14:textId="77777777" w:rsidR="0022102B" w:rsidRPr="006505AA" w:rsidRDefault="0022102B">
      <w:pPr>
        <w:pBdr>
          <w:top w:val="nil"/>
          <w:left w:val="nil"/>
          <w:bottom w:val="nil"/>
          <w:right w:val="nil"/>
          <w:between w:val="nil"/>
        </w:pBdr>
        <w:spacing w:after="0" w:line="360" w:lineRule="auto"/>
        <w:rPr>
          <w:rFonts w:eastAsia="Calibri"/>
          <w:sz w:val="22"/>
          <w:szCs w:val="22"/>
        </w:rPr>
      </w:pPr>
    </w:p>
    <w:p w14:paraId="0CC706C0" w14:textId="77777777" w:rsidR="00B33EAF" w:rsidRPr="006505AA" w:rsidRDefault="00B33EAF" w:rsidP="00B33EAF">
      <w:pPr>
        <w:pStyle w:val="Heading2"/>
        <w:spacing w:line="360" w:lineRule="auto"/>
        <w:ind w:left="1080" w:firstLine="0"/>
        <w:rPr>
          <w:ins w:id="1571" w:author="Harrell, Jane M CIV CEIWR" w:date="2024-11-15T20:03:00Z"/>
          <w:rFonts w:eastAsia="Calibri"/>
        </w:rPr>
      </w:pPr>
      <w:bookmarkStart w:id="1572" w:name="_heading=h.w1tibmo2c71v" w:colFirst="0" w:colLast="0"/>
      <w:bookmarkEnd w:id="1572"/>
      <w:ins w:id="1573" w:author="Harrell, Jane M CIV CEIWR" w:date="2024-11-15T20:03:00Z">
        <w:r w:rsidRPr="006505AA">
          <w:rPr>
            <w:rFonts w:eastAsia="Calibri"/>
          </w:rPr>
          <w:t xml:space="preserve">4.3 Sub-daily </w:t>
        </w:r>
        <w:commentRangeStart w:id="1574"/>
        <w:del w:id="1575" w:author="Mueller, Chanel CIV USARMY CEMVP (USA)" w:date="2024-11-26T10:05:00Z">
          <w:r w:rsidRPr="006505AA" w:rsidDel="00E648FE">
            <w:rPr>
              <w:rFonts w:eastAsia="Calibri"/>
            </w:rPr>
            <w:delText>Bias-corrected</w:delText>
          </w:r>
        </w:del>
      </w:ins>
      <w:ins w:id="1576" w:author="Mueller, Chanel CIV USARMY CEMVP (USA)" w:date="2024-11-26T10:05:00Z">
        <w:r w:rsidR="00E648FE" w:rsidRPr="006505AA">
          <w:rPr>
            <w:rFonts w:eastAsia="Calibri"/>
          </w:rPr>
          <w:t xml:space="preserve">Disaggregation </w:t>
        </w:r>
        <w:commentRangeEnd w:id="1574"/>
        <w:r w:rsidR="00E648FE" w:rsidRPr="006505AA">
          <w:rPr>
            <w:rStyle w:val="CommentReference"/>
          </w:rPr>
          <w:commentReference w:id="1574"/>
        </w:r>
        <w:r w:rsidR="00E648FE" w:rsidRPr="006505AA">
          <w:rPr>
            <w:rFonts w:eastAsia="Calibri"/>
          </w:rPr>
          <w:t>of</w:t>
        </w:r>
      </w:ins>
      <w:ins w:id="1577" w:author="Harrell, Jane M CIV CEIWR" w:date="2024-11-15T20:03:00Z">
        <w:r w:rsidRPr="006505AA">
          <w:rPr>
            <w:rFonts w:eastAsia="Calibri"/>
          </w:rPr>
          <w:t xml:space="preserve"> Flows</w:t>
        </w:r>
      </w:ins>
    </w:p>
    <w:p w14:paraId="000000B5" w14:textId="77777777" w:rsidR="0022102B" w:rsidRPr="006505AA" w:rsidRDefault="00000000">
      <w:pPr>
        <w:pStyle w:val="Heading2"/>
        <w:numPr>
          <w:ilvl w:val="1"/>
          <w:numId w:val="2"/>
        </w:numPr>
        <w:spacing w:line="360" w:lineRule="auto"/>
        <w:rPr>
          <w:del w:id="1578" w:author="Harrell, Jane M CIV CEIWR" w:date="2024-11-15T20:03:00Z"/>
          <w:rFonts w:eastAsia="Calibri"/>
        </w:rPr>
        <w:pPrChange w:id="1579" w:author="Ethan Gutmann" w:date="2024-12-19T14:44:00Z" w16du:dateUtc="2024-12-19T21:44:00Z">
          <w:pPr>
            <w:pStyle w:val="Heading2"/>
            <w:numPr>
              <w:ilvl w:val="1"/>
              <w:numId w:val="1"/>
            </w:numPr>
            <w:spacing w:line="360" w:lineRule="auto"/>
          </w:pPr>
        </w:pPrChange>
      </w:pPr>
      <w:del w:id="1580" w:author="Harrell, Jane M CIV CEIWR" w:date="2024-11-15T20:03:00Z">
        <w:r w:rsidRPr="006505AA">
          <w:rPr>
            <w:rFonts w:eastAsia="Calibri"/>
          </w:rPr>
          <w:delText>Temporal disaggregation from daily to sub-daily</w:delText>
        </w:r>
      </w:del>
    </w:p>
    <w:p w14:paraId="000000B6" w14:textId="2D4959CF" w:rsidR="0022102B" w:rsidRPr="006505AA" w:rsidRDefault="00000000">
      <w:pPr>
        <w:spacing w:after="0" w:line="360" w:lineRule="auto"/>
        <w:rPr>
          <w:rFonts w:eastAsia="Calibri"/>
        </w:rPr>
      </w:pPr>
      <w:sdt>
        <w:sdtPr>
          <w:tag w:val="goog_rdk_344"/>
          <w:id w:val="-857503472"/>
        </w:sdtPr>
        <w:sdtContent>
          <w:proofErr w:type="spellStart"/>
          <w:ins w:id="1581" w:author="Bart Nijssen" w:date="2024-11-16T21:05:00Z">
            <w:r w:rsidRPr="006505AA">
              <w:rPr>
                <w:rFonts w:eastAsia="Calibri"/>
              </w:rPr>
              <w:t>Bmorph</w:t>
            </w:r>
            <w:proofErr w:type="spellEnd"/>
            <w:r w:rsidRPr="006505AA">
              <w:rPr>
                <w:rFonts w:eastAsia="Calibri"/>
              </w:rPr>
              <w:t xml:space="preserve"> produces daily bias-corrected flows. </w:t>
            </w:r>
          </w:ins>
        </w:sdtContent>
      </w:sdt>
      <w:sdt>
        <w:sdtPr>
          <w:tag w:val="goog_rdk_345"/>
          <w:id w:val="2037462084"/>
        </w:sdtPr>
        <w:sdtContent>
          <w:del w:id="1582" w:author="Bart Nijssen" w:date="2024-11-16T21:05:00Z">
            <w:r w:rsidRPr="006505AA">
              <w:rPr>
                <w:rFonts w:eastAsia="Calibri"/>
              </w:rPr>
              <w:delText xml:space="preserve">The bias corrected </w:delText>
            </w:r>
          </w:del>
          <w:proofErr w:type="spellStart"/>
          <w:ins w:id="1583" w:author="Ethan Gutmann" w:date="2024-12-19T14:44:00Z" w16du:dateUtc="2024-12-19T21:44:00Z">
            <w:r w:rsidRPr="006505AA">
              <w:rPr>
                <w:rFonts w:eastAsia="Calibri"/>
              </w:rPr>
              <w:t>flow</w:t>
            </w:r>
          </w:ins>
          <w:ins w:id="1584" w:author="Mueller, Chanel CIV USARMY CEMVP (USA)" w:date="2024-11-26T10:06:00Z">
            <w:r w:rsidR="00C30069" w:rsidRPr="006505AA">
              <w:rPr>
                <w:rFonts w:eastAsia="Calibri"/>
              </w:rPr>
              <w:t>s</w:t>
            </w:r>
          </w:ins>
          <w:del w:id="1585" w:author="Bart Nijssen" w:date="2024-11-16T21:05:00Z">
            <w:r w:rsidRPr="006505AA">
              <w:rPr>
                <w:rFonts w:eastAsia="Calibri"/>
              </w:rPr>
              <w:delText>flow from the bomorph spatially consistent bias correction is</w:delText>
            </w:r>
          </w:del>
          <w:ins w:id="1586" w:author="Mueller, Chanel CIV USARMY CEMVP (USA)" w:date="2024-11-26T10:06:00Z">
            <w:r w:rsidR="00C30069" w:rsidRPr="006505AA">
              <w:rPr>
                <w:rFonts w:eastAsia="Calibri"/>
              </w:rPr>
              <w:t>are</w:t>
            </w:r>
            <w:proofErr w:type="spellEnd"/>
            <w:r w:rsidR="00C30069" w:rsidRPr="006505AA">
              <w:rPr>
                <w:rFonts w:eastAsia="Calibri"/>
              </w:rPr>
              <w:t xml:space="preserve"> </w:t>
            </w:r>
            <w:proofErr w:type="spellStart"/>
            <w:r w:rsidR="00C30069" w:rsidRPr="006505AA">
              <w:rPr>
                <w:rFonts w:eastAsia="Calibri"/>
              </w:rPr>
              <w:t>outputed</w:t>
            </w:r>
          </w:ins>
          <w:del w:id="1587" w:author="Bart Nijssen" w:date="2024-11-16T21:05:00Z">
            <w:r w:rsidRPr="006505AA">
              <w:rPr>
                <w:rFonts w:eastAsia="Calibri"/>
              </w:rPr>
              <w:delText xml:space="preserve"> given at daily step. </w:delText>
            </w:r>
          </w:del>
        </w:sdtContent>
      </w:sdt>
      <w:ins w:id="1588" w:author="Mueller, Chanel CIV USARMY CEMVP (USA)" w:date="2024-11-26T10:06:00Z">
        <w:r w:rsidR="00C30069" w:rsidRPr="006505AA">
          <w:rPr>
            <w:rFonts w:eastAsia="Calibri"/>
          </w:rPr>
          <w:t>time</w:t>
        </w:r>
      </w:ins>
      <w:ins w:id="1589" w:author="Ethan Gutmann" w:date="2024-12-19T14:44:00Z" w16du:dateUtc="2024-12-19T21:44:00Z">
        <w:r w:rsidRPr="006505AA">
          <w:rPr>
            <w:rFonts w:eastAsia="Calibri"/>
          </w:rPr>
          <w:t>step</w:t>
        </w:r>
        <w:proofErr w:type="spellEnd"/>
        <w:r w:rsidRPr="006505AA">
          <w:rPr>
            <w:rFonts w:eastAsia="Calibri"/>
          </w:rPr>
          <w:t xml:space="preserve">. </w:t>
        </w:r>
      </w:ins>
      <w:r w:rsidRPr="006505AA">
        <w:rPr>
          <w:rFonts w:eastAsia="Calibri"/>
        </w:rPr>
        <w:t xml:space="preserve">Temporal disaggregation from daily to 3hr is performed for several sites </w:t>
      </w:r>
      <w:commentRangeStart w:id="1590"/>
      <w:r w:rsidRPr="006505AA">
        <w:rPr>
          <w:rFonts w:eastAsia="Calibri"/>
        </w:rPr>
        <w:t xml:space="preserve">by using </w:t>
      </w:r>
      <w:sdt>
        <w:sdtPr>
          <w:tag w:val="goog_rdk_346"/>
          <w:id w:val="1432852622"/>
        </w:sdtPr>
        <w:sdtContent>
          <w:ins w:id="1591" w:author="Bart Nijssen" w:date="2024-11-16T21:05:00Z">
            <w:r w:rsidRPr="006505AA">
              <w:rPr>
                <w:rFonts w:eastAsia="Calibri"/>
              </w:rPr>
              <w:t xml:space="preserve">the </w:t>
            </w:r>
          </w:ins>
        </w:sdtContent>
      </w:sdt>
      <w:r w:rsidRPr="006505AA">
        <w:rPr>
          <w:rFonts w:eastAsia="Calibri"/>
        </w:rPr>
        <w:t xml:space="preserve">sub-daily patterns in </w:t>
      </w:r>
      <w:sdt>
        <w:sdtPr>
          <w:tag w:val="goog_rdk_347"/>
          <w:id w:val="-578137071"/>
        </w:sdtPr>
        <w:sdtContent>
          <w:ins w:id="1592" w:author="Bart Nijssen" w:date="2024-11-16T21:05:00Z">
            <w:r w:rsidRPr="006505AA">
              <w:rPr>
                <w:rFonts w:eastAsia="Calibri"/>
              </w:rPr>
              <w:t xml:space="preserve">the </w:t>
            </w:r>
          </w:ins>
        </w:sdtContent>
      </w:sdt>
      <w:r w:rsidRPr="006505AA">
        <w:rPr>
          <w:rFonts w:eastAsia="Calibri"/>
        </w:rPr>
        <w:t>raw simulation</w:t>
      </w:r>
      <w:ins w:id="1593" w:author="Ethan Gutmann" w:date="2024-12-19T14:44:00Z" w16du:dateUtc="2024-12-19T21:44:00Z">
        <w:r w:rsidRPr="006505AA">
          <w:rPr>
            <w:rFonts w:eastAsia="Calibri"/>
          </w:rPr>
          <w:t xml:space="preserve">. </w:t>
        </w:r>
        <w:commentRangeEnd w:id="1590"/>
        <w:r w:rsidR="00F95A59" w:rsidRPr="006505AA">
          <w:rPr>
            <w:rStyle w:val="CommentReference"/>
          </w:rPr>
          <w:commentReference w:id="1590"/>
        </w:r>
      </w:ins>
      <w:sdt>
        <w:sdtPr>
          <w:tag w:val="goog_rdk_348"/>
          <w:id w:val="1580872872"/>
        </w:sdtPr>
        <w:sdtContent>
          <w:proofErr w:type="spellStart"/>
          <w:ins w:id="1594" w:author="Bart Nijssen" w:date="2024-11-16T21:05:00Z">
            <w:r w:rsidRPr="006505AA">
              <w:rPr>
                <w:rFonts w:eastAsia="Calibri"/>
              </w:rPr>
              <w:t>s</w:t>
            </w:r>
          </w:ins>
        </w:sdtContent>
      </w:sdt>
      <w:del w:id="1595" w:author="Ethan Gutmann" w:date="2024-12-19T14:44:00Z" w16du:dateUtc="2024-12-19T21:44:00Z">
        <w:r w:rsidRPr="006505AA">
          <w:rPr>
            <w:rFonts w:eastAsia="Calibri"/>
          </w:rPr>
          <w:delText xml:space="preserve">. </w:delText>
        </w:r>
      </w:del>
      <w:commentRangeStart w:id="1596"/>
      <w:r w:rsidRPr="006505AA">
        <w:rPr>
          <w:rFonts w:eastAsia="Calibri"/>
        </w:rPr>
        <w:t>On</w:t>
      </w:r>
      <w:proofErr w:type="spellEnd"/>
      <w:r w:rsidRPr="006505AA">
        <w:rPr>
          <w:rFonts w:eastAsia="Calibri"/>
        </w:rPr>
        <w:t xml:space="preserve"> each day, fractions of 3hr flow to daily flow (8 fraction value per day) </w:t>
      </w:r>
      <w:del w:id="1597" w:author="Harrell, Jane M CIV CEIWR" w:date="2024-11-15T21:35:00Z">
        <w:r w:rsidRPr="006505AA" w:rsidDel="00A70199">
          <w:rPr>
            <w:rFonts w:eastAsia="Calibri"/>
          </w:rPr>
          <w:delText xml:space="preserve">is </w:delText>
        </w:r>
      </w:del>
      <w:sdt>
        <w:sdtPr>
          <w:tag w:val="goog_rdk_349"/>
          <w:id w:val="1432852650"/>
        </w:sdtPr>
        <w:sdtContent>
          <w:ins w:id="1598" w:author="Bart Nijssen" w:date="2024-11-16T21:05:00Z">
            <w:r w:rsidRPr="006505AA">
              <w:rPr>
                <w:rFonts w:eastAsia="Calibri"/>
              </w:rPr>
              <w:t>are</w:t>
            </w:r>
          </w:ins>
        </w:sdtContent>
      </w:sdt>
      <w:sdt>
        <w:sdtPr>
          <w:tag w:val="goog_rdk_350"/>
          <w:id w:val="141082106"/>
        </w:sdtPr>
        <w:sdtContent>
          <w:del w:id="1599" w:author="Bart Nijssen" w:date="2024-11-16T21:05:00Z">
            <w:r w:rsidRPr="006505AA">
              <w:rPr>
                <w:rFonts w:eastAsia="Calibri"/>
              </w:rPr>
              <w:delText>is</w:delText>
            </w:r>
          </w:del>
        </w:sdtContent>
      </w:sdt>
      <w:ins w:id="1600" w:author="Harrell, Jane M CIV CEIWR" w:date="2024-11-15T21:35:00Z">
        <w:r w:rsidRPr="006505AA">
          <w:rPr>
            <w:rFonts w:eastAsia="Calibri"/>
          </w:rPr>
          <w:t xml:space="preserve"> </w:t>
        </w:r>
      </w:ins>
      <w:r w:rsidRPr="006505AA">
        <w:rPr>
          <w:rFonts w:eastAsia="Calibri"/>
        </w:rPr>
        <w:t xml:space="preserve">computed using the raw 3hr simulation, </w:t>
      </w:r>
      <w:sdt>
        <w:sdtPr>
          <w:tag w:val="goog_rdk_351"/>
          <w:id w:val="1942571168"/>
        </w:sdtPr>
        <w:sdtContent>
          <w:ins w:id="1601" w:author="Bart Nijssen" w:date="2024-11-16T21:05:00Z">
            <w:r w:rsidRPr="006505AA">
              <w:rPr>
                <w:rFonts w:eastAsia="Calibri"/>
              </w:rPr>
              <w:t xml:space="preserve">and the bias-corrected flows are </w:t>
            </w:r>
          </w:ins>
        </w:sdtContent>
      </w:sdt>
      <w:r w:rsidRPr="006505AA">
        <w:rPr>
          <w:rFonts w:eastAsia="Calibri"/>
        </w:rPr>
        <w:t xml:space="preserve">then </w:t>
      </w:r>
      <w:del w:id="1602" w:author="Harrell, Jane M CIV CEIWR" w:date="2024-11-15T21:34:00Z">
        <w:r w:rsidRPr="006505AA" w:rsidDel="00A70199">
          <w:rPr>
            <w:rFonts w:eastAsia="Calibri"/>
          </w:rPr>
          <w:delText>multiply</w:delText>
        </w:r>
      </w:del>
      <w:del w:id="1603" w:author="Ethan Gutmann" w:date="2024-12-19T14:44:00Z" w16du:dateUtc="2024-12-19T21:44:00Z">
        <w:r w:rsidRPr="006505AA">
          <w:rPr>
            <w:rFonts w:eastAsia="Calibri"/>
          </w:rPr>
          <w:delText>multipl</w:delText>
        </w:r>
      </w:del>
      <w:sdt>
        <w:sdtPr>
          <w:tag w:val="goog_rdk_352"/>
          <w:id w:val="1795090847"/>
        </w:sdtPr>
        <w:sdtContent>
          <w:proofErr w:type="spellStart"/>
          <w:ins w:id="1604" w:author="Bart Nijssen" w:date="2024-11-16T21:06:00Z">
            <w:r w:rsidRPr="006505AA">
              <w:rPr>
                <w:rFonts w:eastAsia="Calibri"/>
              </w:rPr>
              <w:t>ied</w:t>
            </w:r>
            <w:proofErr w:type="spellEnd"/>
            <w:r w:rsidRPr="006505AA">
              <w:rPr>
                <w:rFonts w:eastAsia="Calibri"/>
              </w:rPr>
              <w:t xml:space="preserve"> by these </w:t>
            </w:r>
          </w:ins>
        </w:sdtContent>
      </w:sdt>
      <w:sdt>
        <w:sdtPr>
          <w:tag w:val="goog_rdk_353"/>
          <w:id w:val="-686593026"/>
        </w:sdtPr>
        <w:sdtContent>
          <w:del w:id="1605" w:author="Bart Nijssen" w:date="2024-11-16T21:06:00Z">
            <w:r w:rsidRPr="006505AA">
              <w:rPr>
                <w:rFonts w:eastAsia="Calibri"/>
              </w:rPr>
              <w:delText xml:space="preserve">y each </w:delText>
            </w:r>
          </w:del>
        </w:sdtContent>
      </w:sdt>
      <w:del w:id="1606" w:author="Ethan Gutmann" w:date="2024-12-19T14:44:00Z" w16du:dateUtc="2024-12-19T21:44:00Z">
        <w:r w:rsidRPr="006505AA">
          <w:rPr>
            <w:rFonts w:eastAsia="Calibri"/>
          </w:rPr>
          <w:delText>3</w:delText>
        </w:r>
      </w:del>
      <w:sdt>
        <w:sdtPr>
          <w:tag w:val="goog_rdk_354"/>
          <w:id w:val="1503316655"/>
        </w:sdtPr>
        <w:sdtContent>
          <w:ins w:id="1607" w:author="Bart Nijssen" w:date="2024-11-16T21:06:00Z">
            <w:r w:rsidRPr="006505AA">
              <w:rPr>
                <w:rFonts w:eastAsia="Calibri"/>
              </w:rPr>
              <w:t>-</w:t>
            </w:r>
          </w:ins>
        </w:sdtContent>
      </w:sdt>
      <w:del w:id="1608" w:author="Ethan Gutmann" w:date="2024-12-19T14:44:00Z" w16du:dateUtc="2024-12-19T21:44:00Z">
        <w:r w:rsidRPr="006505AA">
          <w:rPr>
            <w:rFonts w:eastAsia="Calibri"/>
          </w:rPr>
          <w:delText>h</w:delText>
        </w:r>
      </w:del>
      <w:sdt>
        <w:sdtPr>
          <w:tag w:val="goog_rdk_355"/>
          <w:id w:val="-1740945"/>
        </w:sdtPr>
        <w:sdtContent>
          <w:ins w:id="1609" w:author="Bart Nijssen" w:date="2024-11-16T21:06:00Z">
            <w:r w:rsidRPr="006505AA">
              <w:rPr>
                <w:rFonts w:eastAsia="Calibri"/>
              </w:rPr>
              <w:t>ourly</w:t>
            </w:r>
          </w:ins>
        </w:sdtContent>
      </w:sdt>
      <w:sdt>
        <w:sdtPr>
          <w:tag w:val="goog_rdk_356"/>
          <w:id w:val="1461221614"/>
        </w:sdtPr>
        <w:sdtContent>
          <w:del w:id="1610" w:author="Bart Nijssen" w:date="2024-11-16T21:06:00Z">
            <w:r w:rsidRPr="006505AA">
              <w:rPr>
                <w:rFonts w:eastAsia="Calibri"/>
              </w:rPr>
              <w:delText>r</w:delText>
            </w:r>
          </w:del>
        </w:sdtContent>
      </w:sdt>
      <w:ins w:id="1611" w:author="Ethan Gutmann" w:date="2024-12-19T14:44:00Z" w16du:dateUtc="2024-12-19T21:44:00Z">
        <w:r w:rsidRPr="006505AA">
          <w:rPr>
            <w:rFonts w:eastAsia="Calibri"/>
          </w:rPr>
          <w:t>3hr</w:t>
        </w:r>
      </w:ins>
      <w:r w:rsidRPr="006505AA">
        <w:rPr>
          <w:rFonts w:eastAsia="Calibri"/>
        </w:rPr>
        <w:t xml:space="preserve"> fraction</w:t>
      </w:r>
      <w:ins w:id="1612" w:author="Ethan Gutmann" w:date="2024-12-19T14:44:00Z" w16du:dateUtc="2024-12-19T21:44:00Z">
        <w:r w:rsidRPr="006505AA">
          <w:rPr>
            <w:rFonts w:eastAsia="Calibri"/>
          </w:rPr>
          <w:t xml:space="preserve"> </w:t>
        </w:r>
      </w:ins>
      <w:ins w:id="1613" w:author="Harrell, Jane M CIV CEIWR" w:date="2024-11-15T21:34:00Z">
        <w:r w:rsidR="00A70199" w:rsidRPr="006505AA">
          <w:rPr>
            <w:rFonts w:eastAsia="Calibri"/>
          </w:rPr>
          <w:t xml:space="preserve">is multiplied </w:t>
        </w:r>
      </w:ins>
      <w:sdt>
        <w:sdtPr>
          <w:tag w:val="goog_rdk_357"/>
          <w:id w:val="-1535882012"/>
        </w:sdtPr>
        <w:sdtContent>
          <w:proofErr w:type="spellStart"/>
          <w:ins w:id="1614" w:author="Bart Nijssen" w:date="2024-11-16T21:06:00Z">
            <w:r w:rsidRPr="006505AA">
              <w:rPr>
                <w:rFonts w:eastAsia="Calibri"/>
              </w:rPr>
              <w:t>s</w:t>
            </w:r>
          </w:ins>
        </w:sdtContent>
      </w:sdt>
      <w:del w:id="1615" w:author="Ethan Gutmann" w:date="2024-12-19T14:44:00Z" w16du:dateUtc="2024-12-19T21:44:00Z">
        <w:r w:rsidRPr="006505AA">
          <w:rPr>
            <w:rFonts w:eastAsia="Calibri"/>
          </w:rPr>
          <w:delText xml:space="preserve"> </w:delText>
        </w:r>
      </w:del>
      <w:sdt>
        <w:sdtPr>
          <w:tag w:val="goog_rdk_358"/>
          <w:id w:val="253180352"/>
        </w:sdtPr>
        <w:sdtContent>
          <w:del w:id="1616" w:author="Bart Nijssen" w:date="2024-11-16T21:06:00Z">
            <w:r w:rsidRPr="006505AA">
              <w:rPr>
                <w:rFonts w:eastAsia="Calibri"/>
              </w:rPr>
              <w:delText xml:space="preserve">to </w:delText>
            </w:r>
          </w:del>
          <w:ins w:id="1617" w:author="Harrell, Jane M CIV CEIWR" w:date="2024-11-15T21:35:00Z">
            <w:r w:rsidR="00A70199" w:rsidRPr="006505AA">
              <w:rPr>
                <w:rFonts w:eastAsia="Calibri"/>
              </w:rPr>
              <w:t>by</w:t>
            </w:r>
            <w:proofErr w:type="spellEnd"/>
            <w:r w:rsidR="00A70199" w:rsidRPr="006505AA">
              <w:rPr>
                <w:rFonts w:eastAsia="Calibri"/>
              </w:rPr>
              <w:t xml:space="preserve"> </w:t>
            </w:r>
          </w:ins>
          <w:del w:id="1618" w:author="Bart Nijssen" w:date="2024-11-16T21:06:00Z">
            <w:r w:rsidRPr="006505AA">
              <w:rPr>
                <w:rFonts w:eastAsia="Calibri"/>
              </w:rPr>
              <w:delText>the daily</w:delText>
            </w:r>
          </w:del>
          <w:ins w:id="1619" w:author="Ethan Gutmann" w:date="2024-12-19T14:44:00Z" w16du:dateUtc="2024-12-19T21:44:00Z">
            <w:r w:rsidRPr="006505AA">
              <w:rPr>
                <w:rFonts w:eastAsia="Calibri"/>
              </w:rPr>
              <w:t xml:space="preserve"> bias corrected flow to obtain 3</w:t>
            </w:r>
          </w:ins>
          <w:del w:id="1620" w:author="Harrell, Jane M CIV CEIWR" w:date="2024-11-15T21:30:00Z">
            <w:r w:rsidRPr="006505AA" w:rsidDel="00A70199">
              <w:rPr>
                <w:rFonts w:eastAsia="Calibri"/>
              </w:rPr>
              <w:delText xml:space="preserve"> </w:delText>
            </w:r>
          </w:del>
          <w:ins w:id="1621" w:author="Ethan Gutmann" w:date="2024-12-19T14:44:00Z" w16du:dateUtc="2024-12-19T21:44:00Z">
            <w:r w:rsidRPr="006505AA">
              <w:rPr>
                <w:rFonts w:eastAsia="Calibri"/>
              </w:rPr>
              <w:t>hr</w:t>
            </w:r>
          </w:ins>
          <w:del w:id="1622" w:author="Bart Nijssen" w:date="2024-11-16T21:06:00Z">
            <w:r w:rsidRPr="006505AA">
              <w:rPr>
                <w:rFonts w:eastAsia="Calibri"/>
              </w:rPr>
              <w:delText xml:space="preserve"> bias corrected flow </w:delText>
            </w:r>
          </w:del>
        </w:sdtContent>
      </w:sdt>
      <w:del w:id="1623" w:author="Ethan Gutmann" w:date="2024-12-19T14:44:00Z" w16du:dateUtc="2024-12-19T21:44:00Z">
        <w:r w:rsidRPr="006505AA">
          <w:rPr>
            <w:rFonts w:eastAsia="Calibri"/>
          </w:rPr>
          <w:delText>to obtain 3</w:delText>
        </w:r>
      </w:del>
      <w:sdt>
        <w:sdtPr>
          <w:tag w:val="goog_rdk_359"/>
          <w:id w:val="-548911095"/>
        </w:sdtPr>
        <w:sdtContent>
          <w:ins w:id="1624" w:author="Bart Nijssen" w:date="2024-11-16T21:06:00Z">
            <w:r w:rsidRPr="006505AA">
              <w:rPr>
                <w:rFonts w:eastAsia="Calibri"/>
              </w:rPr>
              <w:t>-</w:t>
            </w:r>
          </w:ins>
        </w:sdtContent>
      </w:sdt>
      <w:sdt>
        <w:sdtPr>
          <w:tag w:val="goog_rdk_360"/>
          <w:id w:val="-606504626"/>
        </w:sdtPr>
        <w:sdtContent>
          <w:del w:id="1625" w:author="Bart Nijssen" w:date="2024-11-16T21:06:00Z">
            <w:r w:rsidRPr="006505AA">
              <w:rPr>
                <w:rFonts w:eastAsia="Calibri"/>
              </w:rPr>
              <w:delText xml:space="preserve"> </w:delText>
            </w:r>
          </w:del>
        </w:sdtContent>
      </w:sdt>
      <w:del w:id="1626" w:author="Ethan Gutmann" w:date="2024-12-19T14:44:00Z" w16du:dateUtc="2024-12-19T21:44:00Z">
        <w:r w:rsidRPr="006505AA">
          <w:rPr>
            <w:rFonts w:eastAsia="Calibri"/>
          </w:rPr>
          <w:delText>h</w:delText>
        </w:r>
      </w:del>
      <w:sdt>
        <w:sdtPr>
          <w:tag w:val="goog_rdk_361"/>
          <w:id w:val="191122239"/>
        </w:sdtPr>
        <w:sdtContent>
          <w:ins w:id="1627" w:author="Bart Nijssen" w:date="2024-11-16T21:06:00Z">
            <w:r w:rsidRPr="006505AA">
              <w:rPr>
                <w:rFonts w:eastAsia="Calibri"/>
              </w:rPr>
              <w:t>ourly</w:t>
            </w:r>
          </w:ins>
        </w:sdtContent>
      </w:sdt>
      <w:sdt>
        <w:sdtPr>
          <w:tag w:val="goog_rdk_362"/>
          <w:id w:val="43563675"/>
        </w:sdtPr>
        <w:sdtContent>
          <w:del w:id="1628" w:author="Bart Nijssen" w:date="2024-11-16T21:06:00Z">
            <w:r w:rsidRPr="006505AA">
              <w:rPr>
                <w:rFonts w:eastAsia="Calibri"/>
              </w:rPr>
              <w:delText>r</w:delText>
            </w:r>
          </w:del>
        </w:sdtContent>
      </w:sdt>
      <w:del w:id="1629" w:author="Ethan Gutmann" w:date="2024-12-19T14:44:00Z" w16du:dateUtc="2024-12-19T21:44:00Z">
        <w:r w:rsidRPr="006505AA">
          <w:rPr>
            <w:rFonts w:eastAsia="Calibri"/>
          </w:rPr>
          <w:delText xml:space="preserve"> bias</w:delText>
        </w:r>
      </w:del>
      <w:sdt>
        <w:sdtPr>
          <w:tag w:val="goog_rdk_363"/>
          <w:id w:val="757486524"/>
        </w:sdtPr>
        <w:sdtContent>
          <w:ins w:id="1630" w:author="Bart Nijssen" w:date="2024-11-16T21:06:00Z">
            <w:r w:rsidRPr="006505AA">
              <w:rPr>
                <w:rFonts w:eastAsia="Calibri"/>
              </w:rPr>
              <w:t>-</w:t>
            </w:r>
          </w:ins>
        </w:sdtContent>
      </w:sdt>
      <w:sdt>
        <w:sdtPr>
          <w:tag w:val="goog_rdk_364"/>
          <w:id w:val="-1762363568"/>
        </w:sdtPr>
        <w:sdtContent>
          <w:del w:id="1631" w:author="Bart Nijssen" w:date="2024-11-16T21:06:00Z">
            <w:r w:rsidRPr="006505AA">
              <w:rPr>
                <w:rFonts w:eastAsia="Calibri"/>
              </w:rPr>
              <w:delText xml:space="preserve"> </w:delText>
            </w:r>
          </w:del>
        </w:sdtContent>
      </w:sdt>
      <w:del w:id="1632" w:author="Ethan Gutmann" w:date="2024-12-19T14:44:00Z" w16du:dateUtc="2024-12-19T21:44:00Z">
        <w:r w:rsidRPr="006505AA">
          <w:rPr>
            <w:rFonts w:eastAsia="Calibri"/>
          </w:rPr>
          <w:delText>corrected flow</w:delText>
        </w:r>
      </w:del>
      <w:sdt>
        <w:sdtPr>
          <w:tag w:val="goog_rdk_365"/>
          <w:id w:val="-1805300347"/>
        </w:sdtPr>
        <w:sdtContent>
          <w:ins w:id="1633" w:author="Bart Nijssen" w:date="2024-11-16T21:06:00Z">
            <w:r w:rsidRPr="006505AA">
              <w:rPr>
                <w:rFonts w:eastAsia="Calibri"/>
              </w:rPr>
              <w:t>s</w:t>
            </w:r>
          </w:ins>
        </w:sdtContent>
      </w:sdt>
      <w:del w:id="1634" w:author="Ethan Gutmann" w:date="2024-12-19T14:44:00Z" w16du:dateUtc="2024-12-19T21:44:00Z">
        <w:r w:rsidRPr="006505AA">
          <w:rPr>
            <w:rFonts w:eastAsia="Calibri"/>
          </w:rPr>
          <w:delText xml:space="preserve">. </w:delText>
        </w:r>
      </w:del>
      <w:sdt>
        <w:sdtPr>
          <w:tag w:val="goog_rdk_366"/>
          <w:id w:val="794330786"/>
        </w:sdtPr>
        <w:sdtContent>
          <w:ins w:id="1635" w:author="Bart Nijssen" w:date="2024-11-16T21:07:00Z">
            <w:r w:rsidRPr="006505AA">
              <w:rPr>
                <w:rFonts w:eastAsia="Calibri"/>
              </w:rPr>
              <w:t>This method conserves the daily bias-corrected flow volumes as illustrated by Figure XXX.</w:t>
            </w:r>
          </w:ins>
        </w:sdtContent>
      </w:sdt>
      <w:sdt>
        <w:sdtPr>
          <w:tag w:val="goog_rdk_367"/>
          <w:id w:val="1539858240"/>
        </w:sdtPr>
        <w:sdtContent>
          <w:ins w:id="1636" w:author="Ethan Gutmann" w:date="2024-12-19T14:44:00Z" w16du:dateUtc="2024-12-19T21:44:00Z">
            <w:r w:rsidRPr="006505AA">
              <w:rPr>
                <w:rFonts w:eastAsia="Calibri"/>
              </w:rPr>
              <w:t xml:space="preserve">. </w:t>
            </w:r>
            <w:commentRangeEnd w:id="1596"/>
            <w:r w:rsidR="0037052D" w:rsidRPr="006505AA">
              <w:rPr>
                <w:rStyle w:val="CommentReference"/>
              </w:rPr>
              <w:commentReference w:id="1596"/>
            </w:r>
          </w:ins>
          <w:del w:id="1637" w:author="Bart Nijssen" w:date="2024-11-16T21:07:00Z">
            <w:r w:rsidRPr="006505AA">
              <w:rPr>
                <w:rFonts w:eastAsia="Calibri"/>
              </w:rPr>
              <w:delText>With this method, daily flow volumes based on the 3hr disaggregated bias corrected flow should be equal to daily BC flow volume (or mean 3hr disaggregated flow match up with daily flow).</w:delText>
            </w:r>
          </w:del>
        </w:sdtContent>
      </w:sdt>
      <w:sdt>
        <w:sdtPr>
          <w:tag w:val="goog_rdk_368"/>
          <w:id w:val="1687549557"/>
        </w:sdtPr>
        <w:sdtContent>
          <w:del w:id="1638" w:author="Bart Nijssen" w:date="2024-11-16T21:07:00Z">
            <w:r w:rsidRPr="006505AA">
              <w:rPr>
                <w:rFonts w:eastAsia="Calibri"/>
              </w:rPr>
              <w:delText xml:space="preserve"> The figure below illustrates this.</w:delText>
            </w:r>
          </w:del>
        </w:sdtContent>
      </w:sdt>
    </w:p>
    <w:p w14:paraId="18BD7CCF" w14:textId="77777777" w:rsidR="00C14665" w:rsidRPr="006505AA" w:rsidRDefault="00000000">
      <w:pPr>
        <w:spacing w:after="0" w:line="360" w:lineRule="auto"/>
        <w:rPr>
          <w:ins w:id="1639" w:author="Ethan Gutmann" w:date="2024-12-19T14:44:00Z" w16du:dateUtc="2024-12-19T21:44:00Z"/>
          <w:rFonts w:eastAsia="Calibri"/>
          <w:sz w:val="22"/>
          <w:szCs w:val="22"/>
        </w:rPr>
      </w:pPr>
      <w:ins w:id="1640" w:author="Ethan Gutmann" w:date="2024-12-19T14:44:00Z" w16du:dateUtc="2024-12-19T21:44:00Z">
        <w:r w:rsidRPr="006505AA">
          <w:rPr>
            <w:rFonts w:eastAsia="Calibri"/>
            <w:noProof/>
            <w:sz w:val="22"/>
            <w:szCs w:val="22"/>
          </w:rPr>
          <w:lastRenderedPageBreak/>
          <w:drawing>
            <wp:inline distT="114300" distB="114300" distL="114300" distR="114300" wp14:anchorId="3869CD11" wp14:editId="4DECE409">
              <wp:extent cx="5943600" cy="4724400"/>
              <wp:effectExtent l="0" t="0" r="0" b="0"/>
              <wp:docPr id="176548065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9"/>
                      <a:srcRect/>
                      <a:stretch>
                        <a:fillRect/>
                      </a:stretch>
                    </pic:blipFill>
                    <pic:spPr>
                      <a:xfrm>
                        <a:off x="0" y="0"/>
                        <a:ext cx="5943600" cy="4724400"/>
                      </a:xfrm>
                      <a:prstGeom prst="rect">
                        <a:avLst/>
                      </a:prstGeom>
                      <a:ln/>
                    </pic:spPr>
                  </pic:pic>
                </a:graphicData>
              </a:graphic>
            </wp:inline>
          </w:drawing>
        </w:r>
      </w:ins>
    </w:p>
    <w:p w14:paraId="000000B7" w14:textId="77777777" w:rsidR="0022102B" w:rsidRPr="006505AA" w:rsidRDefault="00000000">
      <w:pPr>
        <w:spacing w:after="0" w:line="360" w:lineRule="auto"/>
        <w:rPr>
          <w:del w:id="1641" w:author="Ethan Gutmann" w:date="2024-12-19T14:44:00Z" w16du:dateUtc="2024-12-19T21:44:00Z"/>
          <w:rFonts w:eastAsia="Calibri"/>
          <w:sz w:val="22"/>
          <w:szCs w:val="22"/>
        </w:rPr>
      </w:pPr>
      <w:del w:id="1642" w:author="Ethan Gutmann" w:date="2024-12-19T14:44:00Z" w16du:dateUtc="2024-12-19T21:44:00Z">
        <w:r w:rsidRPr="006505AA">
          <w:rPr>
            <w:rFonts w:eastAsia="Calibri"/>
            <w:noProof/>
            <w:sz w:val="22"/>
            <w:szCs w:val="22"/>
          </w:rPr>
          <w:drawing>
            <wp:inline distT="114300" distB="114300" distL="114300" distR="114300" wp14:anchorId="147119E2" wp14:editId="51FAA6CD">
              <wp:extent cx="5943600" cy="4724400"/>
              <wp:effectExtent l="0" t="0" r="0" b="0"/>
              <wp:docPr id="4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9"/>
                      <a:srcRect/>
                      <a:stretch>
                        <a:fillRect/>
                      </a:stretch>
                    </pic:blipFill>
                    <pic:spPr>
                      <a:xfrm>
                        <a:off x="0" y="0"/>
                        <a:ext cx="5943600" cy="4724400"/>
                      </a:xfrm>
                      <a:prstGeom prst="rect">
                        <a:avLst/>
                      </a:prstGeom>
                      <a:ln/>
                    </pic:spPr>
                  </pic:pic>
                </a:graphicData>
              </a:graphic>
            </wp:inline>
          </w:drawing>
        </w:r>
      </w:del>
    </w:p>
    <w:p w14:paraId="000000B8" w14:textId="77777777" w:rsidR="0022102B" w:rsidRPr="006505AA" w:rsidRDefault="00000000">
      <w:pPr>
        <w:spacing w:after="0" w:line="360" w:lineRule="auto"/>
        <w:rPr>
          <w:rFonts w:eastAsia="Calibri"/>
        </w:rPr>
      </w:pPr>
      <w:r w:rsidRPr="006505AA">
        <w:rPr>
          <w:rFonts w:eastAsia="Calibri"/>
        </w:rPr>
        <w:t xml:space="preserve">Figure xx. </w:t>
      </w:r>
    </w:p>
    <w:p w14:paraId="000000B9" w14:textId="77777777" w:rsidR="0022102B" w:rsidRPr="006505AA" w:rsidRDefault="0022102B">
      <w:pPr>
        <w:spacing w:after="0" w:line="360" w:lineRule="auto"/>
        <w:rPr>
          <w:rFonts w:eastAsia="Calibri"/>
          <w:sz w:val="22"/>
          <w:szCs w:val="22"/>
        </w:rPr>
      </w:pPr>
    </w:p>
    <w:p w14:paraId="000000BA" w14:textId="13F50577" w:rsidR="0022102B" w:rsidRPr="006505AA" w:rsidRDefault="00B33EAF">
      <w:pPr>
        <w:pStyle w:val="Heading1"/>
        <w:rPr>
          <w:ins w:id="1643" w:author="Harrell, Jane M CIV CEIWR" w:date="2024-11-15T20:03:00Z"/>
          <w:rFonts w:eastAsia="Calibri"/>
          <w:b/>
          <w:rPrChange w:id="1644" w:author="Ethan Gutmann" w:date="2024-12-19T14:44:00Z" w16du:dateUtc="2024-12-19T21:44:00Z">
            <w:rPr>
              <w:ins w:id="1645" w:author="Harrell, Jane M CIV CEIWR" w:date="2024-11-15T20:03:00Z"/>
              <w:rFonts w:ascii="Calibri" w:eastAsia="Calibri" w:hAnsi="Calibri" w:cs="Calibri"/>
            </w:rPr>
          </w:rPrChange>
        </w:rPr>
        <w:pPrChange w:id="1646" w:author="Ethan Gutmann" w:date="2024-12-19T14:44:00Z" w16du:dateUtc="2024-12-19T21:44:00Z">
          <w:pPr>
            <w:pStyle w:val="Heading1"/>
            <w:numPr>
              <w:numId w:val="1"/>
            </w:numPr>
            <w:spacing w:line="360" w:lineRule="auto"/>
          </w:pPr>
        </w:pPrChange>
      </w:pPr>
      <w:bookmarkStart w:id="1647" w:name="_heading=h.xdvwa2ipl3px" w:colFirst="0" w:colLast="0"/>
      <w:bookmarkEnd w:id="1647"/>
      <w:ins w:id="1648" w:author="Harrell, Jane M CIV CEIWR" w:date="2024-11-15T20:03:00Z">
        <w:r w:rsidRPr="006505AA">
          <w:rPr>
            <w:rFonts w:eastAsia="Calibri"/>
            <w:b/>
            <w:bCs/>
          </w:rPr>
          <w:t xml:space="preserve">5 Model Application </w:t>
        </w:r>
        <w:r w:rsidRPr="006505AA">
          <w:rPr>
            <w:rFonts w:eastAsia="Calibri"/>
            <w:b/>
            <w:rPrChange w:id="1649" w:author="Ethan Gutmann" w:date="2024-12-19T14:44:00Z" w16du:dateUtc="2024-12-19T21:44:00Z">
              <w:rPr>
                <w:rFonts w:ascii="Calibri" w:eastAsia="Calibri" w:hAnsi="Calibri" w:cs="Calibri"/>
              </w:rPr>
            </w:rPrChange>
          </w:rPr>
          <w:t xml:space="preserve">Results </w:t>
        </w:r>
      </w:ins>
    </w:p>
    <w:p w14:paraId="39DF51B1" w14:textId="77777777" w:rsidR="00C14665" w:rsidRPr="006505AA" w:rsidDel="00B33EAF" w:rsidRDefault="00000000">
      <w:pPr>
        <w:pStyle w:val="Heading1"/>
        <w:numPr>
          <w:ilvl w:val="0"/>
          <w:numId w:val="2"/>
        </w:numPr>
        <w:spacing w:line="360" w:lineRule="auto"/>
        <w:rPr>
          <w:del w:id="1650" w:author="Harrell, Jane M CIV CEIWR" w:date="2024-11-15T20:03:00Z"/>
          <w:rFonts w:eastAsia="Calibri"/>
        </w:rPr>
      </w:pPr>
      <w:del w:id="1651" w:author="Harrell, Jane M CIV CEIWR" w:date="2024-11-15T20:03:00Z">
        <w:r w:rsidRPr="006505AA" w:rsidDel="00B33EAF">
          <w:rPr>
            <w:rFonts w:eastAsia="Calibri"/>
          </w:rPr>
          <w:delText xml:space="preserve">Results </w:delText>
        </w:r>
      </w:del>
    </w:p>
    <w:p w14:paraId="474DB443" w14:textId="77777777" w:rsidR="00B33EAF" w:rsidRPr="006505AA" w:rsidRDefault="00B33EAF" w:rsidP="00B33EAF">
      <w:pPr>
        <w:pStyle w:val="Heading2"/>
        <w:rPr>
          <w:ins w:id="1652" w:author="Harrell, Jane M CIV CEIWR" w:date="2024-11-15T20:04:00Z"/>
          <w:rFonts w:eastAsia="Calibri"/>
        </w:rPr>
      </w:pPr>
      <w:ins w:id="1653" w:author="Harrell, Jane M CIV CEIWR" w:date="2024-11-15T20:04:00Z">
        <w:r w:rsidRPr="006505AA">
          <w:rPr>
            <w:rFonts w:eastAsia="Calibri"/>
          </w:rPr>
          <w:t>5.1 Downscaled Temperature and Precipitation Projections</w:t>
        </w:r>
      </w:ins>
    </w:p>
    <w:p w14:paraId="000000BB" w14:textId="77777777" w:rsidR="0022102B" w:rsidRPr="006505AA" w:rsidRDefault="00000000">
      <w:pPr>
        <w:numPr>
          <w:ilvl w:val="1"/>
          <w:numId w:val="2"/>
        </w:numPr>
        <w:pBdr>
          <w:top w:val="nil"/>
          <w:left w:val="nil"/>
          <w:bottom w:val="nil"/>
          <w:right w:val="nil"/>
          <w:between w:val="nil"/>
        </w:pBdr>
        <w:spacing w:after="0" w:line="360" w:lineRule="auto"/>
        <w:rPr>
          <w:del w:id="1654" w:author="Harrell, Jane M CIV CEIWR" w:date="2024-11-15T20:04:00Z"/>
          <w:rFonts w:eastAsia="Calibri"/>
        </w:rPr>
        <w:pPrChange w:id="1655" w:author="Ethan Gutmann" w:date="2024-12-19T14:44:00Z" w16du:dateUtc="2024-12-19T21:44:00Z">
          <w:pPr>
            <w:numPr>
              <w:ilvl w:val="1"/>
              <w:numId w:val="1"/>
            </w:numPr>
            <w:pBdr>
              <w:top w:val="nil"/>
              <w:left w:val="nil"/>
              <w:bottom w:val="nil"/>
              <w:right w:val="nil"/>
              <w:between w:val="nil"/>
            </w:pBdr>
            <w:spacing w:after="0" w:line="360" w:lineRule="auto"/>
            <w:ind w:left="1440" w:hanging="360"/>
          </w:pPr>
        </w:pPrChange>
      </w:pPr>
      <w:del w:id="1656" w:author="Harrell, Jane M CIV CEIWR" w:date="2024-11-15T20:04:00Z">
        <w:r w:rsidRPr="006505AA">
          <w:rPr>
            <w:rFonts w:eastAsia="Calibri"/>
            <w:color w:val="000000"/>
            <w:sz w:val="22"/>
            <w:szCs w:val="22"/>
          </w:rPr>
          <w:delText>Summary of trends in ICAR max/mean</w:delText>
        </w:r>
      </w:del>
    </w:p>
    <w:p w14:paraId="7B79438C" w14:textId="77777777" w:rsidR="00B33EAF" w:rsidRPr="006505AA" w:rsidRDefault="00B33EAF" w:rsidP="00B33EAF">
      <w:pPr>
        <w:pStyle w:val="Heading3"/>
        <w:ind w:left="1620"/>
        <w:rPr>
          <w:ins w:id="1657" w:author="Harrell, Jane M CIV CEIWR" w:date="2024-11-15T20:04:00Z"/>
          <w:rFonts w:eastAsia="Calibri"/>
        </w:rPr>
      </w:pPr>
      <w:ins w:id="1658" w:author="Harrell, Jane M CIV CEIWR" w:date="2024-11-15T20:04:00Z">
        <w:r w:rsidRPr="006505AA">
          <w:rPr>
            <w:rFonts w:eastAsia="Calibri"/>
          </w:rPr>
          <w:t xml:space="preserve">5.1.1 </w:t>
        </w:r>
        <w:commentRangeStart w:id="1659"/>
        <w:r w:rsidRPr="006505AA">
          <w:rPr>
            <w:rFonts w:eastAsia="Calibri"/>
          </w:rPr>
          <w:t xml:space="preserve">CMIP6 </w:t>
        </w:r>
      </w:ins>
      <w:commentRangeEnd w:id="1659"/>
      <w:ins w:id="1660" w:author="Harrell, Jane M CIV CEIWR" w:date="2024-11-15T21:37:00Z">
        <w:r w:rsidR="00A70199" w:rsidRPr="006505AA">
          <w:rPr>
            <w:rStyle w:val="CommentReference"/>
          </w:rPr>
          <w:commentReference w:id="1659"/>
        </w:r>
      </w:ins>
      <w:ins w:id="1661" w:author="Harrell, Jane M CIV CEIWR" w:date="2024-11-15T20:04:00Z">
        <w:r w:rsidRPr="006505AA">
          <w:rPr>
            <w:rFonts w:eastAsia="Calibri"/>
          </w:rPr>
          <w:t xml:space="preserve">Annual </w:t>
        </w:r>
      </w:ins>
      <w:ins w:id="1662" w:author="Harrell, Jane M CIV CEIWR" w:date="2024-11-15T20:05:00Z">
        <w:r w:rsidRPr="006505AA">
          <w:rPr>
            <w:rFonts w:eastAsia="Calibri"/>
          </w:rPr>
          <w:t>C</w:t>
        </w:r>
      </w:ins>
      <w:ins w:id="1663" w:author="Harrell, Jane M CIV CEIWR" w:date="2024-11-15T20:04:00Z">
        <w:r w:rsidRPr="006505AA">
          <w:rPr>
            <w:rFonts w:eastAsia="Calibri"/>
          </w:rPr>
          <w:t xml:space="preserve">hange </w:t>
        </w:r>
      </w:ins>
      <w:commentRangeStart w:id="1664"/>
      <w:ins w:id="1665" w:author="Harrell, Jane M CIV CEIWR" w:date="2024-11-15T20:05:00Z">
        <w:r w:rsidRPr="006505AA">
          <w:rPr>
            <w:rFonts w:eastAsia="Calibri"/>
          </w:rPr>
          <w:t>S</w:t>
        </w:r>
      </w:ins>
      <w:ins w:id="1666" w:author="Harrell, Jane M CIV CEIWR" w:date="2024-11-15T20:04:00Z">
        <w:r w:rsidRPr="006505AA">
          <w:rPr>
            <w:rFonts w:eastAsia="Calibri"/>
          </w:rPr>
          <w:t>ignal</w:t>
        </w:r>
      </w:ins>
      <w:commentRangeEnd w:id="1664"/>
      <w:ins w:id="1667" w:author="Ethan Gutmann" w:date="2024-12-19T14:44:00Z" w16du:dateUtc="2024-12-19T21:44:00Z">
        <w:r w:rsidR="00E44E00" w:rsidRPr="006505AA">
          <w:rPr>
            <w:rStyle w:val="CommentReference"/>
          </w:rPr>
          <w:commentReference w:id="1664"/>
        </w:r>
      </w:ins>
    </w:p>
    <w:p w14:paraId="000000BC" w14:textId="77777777" w:rsidR="0022102B" w:rsidRPr="006505AA" w:rsidRDefault="00000000">
      <w:pPr>
        <w:numPr>
          <w:ilvl w:val="2"/>
          <w:numId w:val="2"/>
        </w:numPr>
        <w:pBdr>
          <w:top w:val="nil"/>
          <w:left w:val="nil"/>
          <w:bottom w:val="nil"/>
          <w:right w:val="nil"/>
          <w:between w:val="nil"/>
        </w:pBdr>
        <w:spacing w:after="0" w:line="360" w:lineRule="auto"/>
        <w:rPr>
          <w:del w:id="1668" w:author="Harrell, Jane M CIV CEIWR" w:date="2024-11-15T20:04:00Z"/>
          <w:rFonts w:eastAsia="Calibri"/>
        </w:rPr>
        <w:pPrChange w:id="1669" w:author="Ethan Gutmann" w:date="2024-12-19T14:44:00Z" w16du:dateUtc="2024-12-19T21:44:00Z">
          <w:pPr>
            <w:numPr>
              <w:ilvl w:val="2"/>
              <w:numId w:val="1"/>
            </w:numPr>
            <w:pBdr>
              <w:top w:val="nil"/>
              <w:left w:val="nil"/>
              <w:bottom w:val="nil"/>
              <w:right w:val="nil"/>
              <w:between w:val="nil"/>
            </w:pBdr>
            <w:spacing w:after="0" w:line="360" w:lineRule="auto"/>
            <w:ind w:left="2160" w:hanging="180"/>
          </w:pPr>
        </w:pPrChange>
      </w:pPr>
      <w:del w:id="1670" w:author="Harrell, Jane M CIV CEIWR" w:date="2024-11-15T20:04:00Z">
        <w:r w:rsidRPr="006505AA">
          <w:rPr>
            <w:rFonts w:eastAsia="Calibri"/>
            <w:color w:val="000000"/>
            <w:sz w:val="22"/>
            <w:szCs w:val="22"/>
          </w:rPr>
          <w:delText>Annual</w:delText>
        </w:r>
        <w:r w:rsidRPr="006505AA">
          <w:rPr>
            <w:rFonts w:eastAsia="Calibri"/>
            <w:sz w:val="22"/>
            <w:szCs w:val="22"/>
          </w:rPr>
          <w:delText xml:space="preserve"> </w:delText>
        </w:r>
        <w:r w:rsidRPr="006505AA">
          <w:rPr>
            <w:rFonts w:eastAsia="Calibri"/>
            <w:color w:val="000000"/>
            <w:sz w:val="22"/>
            <w:szCs w:val="22"/>
          </w:rPr>
          <w:delText>change signal</w:delText>
        </w:r>
      </w:del>
    </w:p>
    <w:p w14:paraId="000000BD" w14:textId="5463B56E"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When averaged across </w:t>
      </w:r>
      <w:ins w:id="1671" w:author="Mueller, Chanel CIV USARMY CEMVP (USA)" w:date="2024-11-26T11:14:00Z">
        <w:r w:rsidR="00DC5583" w:rsidRPr="006505AA">
          <w:rPr>
            <w:rFonts w:eastAsia="Calibri"/>
            <w:sz w:val="22"/>
            <w:szCs w:val="22"/>
          </w:rPr>
          <w:t xml:space="preserve">ICAR downscaled </w:t>
        </w:r>
      </w:ins>
      <w:r w:rsidRPr="006505AA">
        <w:rPr>
          <w:rFonts w:eastAsia="Calibri"/>
          <w:sz w:val="22"/>
          <w:szCs w:val="22"/>
        </w:rPr>
        <w:t xml:space="preserve">global </w:t>
      </w:r>
      <w:commentRangeStart w:id="1672"/>
      <w:r w:rsidRPr="006505AA">
        <w:rPr>
          <w:rFonts w:eastAsia="Calibri"/>
          <w:sz w:val="22"/>
          <w:szCs w:val="22"/>
        </w:rPr>
        <w:t xml:space="preserve">climate </w:t>
      </w:r>
      <w:ins w:id="1673" w:author="Ethan Gutmann" w:date="2024-12-19T14:44:00Z" w16du:dateUtc="2024-12-19T21:44:00Z">
        <w:r w:rsidRPr="006505AA">
          <w:rPr>
            <w:rFonts w:eastAsia="Calibri"/>
            <w:sz w:val="22"/>
            <w:szCs w:val="22"/>
          </w:rPr>
          <w:t>model</w:t>
        </w:r>
      </w:ins>
      <w:ins w:id="1674" w:author="Mueller, Chanel CIV USARMY CEMVP (USA)" w:date="2024-11-26T11:14:00Z">
        <w:r w:rsidR="00DC5583" w:rsidRPr="006505AA">
          <w:rPr>
            <w:rFonts w:eastAsia="Calibri"/>
            <w:sz w:val="22"/>
            <w:szCs w:val="22"/>
          </w:rPr>
          <w:t xml:space="preserve"> results</w:t>
        </w:r>
      </w:ins>
      <w:commentRangeEnd w:id="1672"/>
      <w:ins w:id="1675" w:author="Ethan Gutmann" w:date="2024-12-19T14:44:00Z" w16du:dateUtc="2024-12-19T21:44:00Z">
        <w:r w:rsidR="00F5446C" w:rsidRPr="006505AA">
          <w:rPr>
            <w:rStyle w:val="CommentReference"/>
          </w:rPr>
          <w:commentReference w:id="1672"/>
        </w:r>
      </w:ins>
      <w:ins w:id="1676" w:author="Mueller, Chanel CIV USARMY CEMVP (USA)" w:date="2024-11-26T11:14:00Z">
        <w:r w:rsidR="00AF638F" w:rsidRPr="006505AA">
          <w:rPr>
            <w:rFonts w:eastAsia="Calibri"/>
            <w:sz w:val="22"/>
            <w:szCs w:val="22"/>
          </w:rPr>
          <w:t>, the models</w:t>
        </w:r>
      </w:ins>
      <w:del w:id="1677" w:author="Mueller, Chanel CIV USARMY CEMVP (USA)" w:date="2024-11-26T11:14:00Z">
        <w:r w:rsidRPr="006505AA" w:rsidDel="00DC5583">
          <w:rPr>
            <w:rFonts w:eastAsia="Calibri"/>
            <w:sz w:val="22"/>
            <w:szCs w:val="22"/>
          </w:rPr>
          <w:delText>s</w:delText>
        </w:r>
      </w:del>
      <w:del w:id="1678" w:author="Ethan Gutmann" w:date="2024-12-19T14:44:00Z" w16du:dateUtc="2024-12-19T21:44:00Z">
        <w:r w:rsidRPr="006505AA">
          <w:rPr>
            <w:rFonts w:eastAsia="Calibri"/>
            <w:sz w:val="22"/>
            <w:szCs w:val="22"/>
          </w:rPr>
          <w:delText>models</w:delText>
        </w:r>
      </w:del>
      <w:del w:id="1679" w:author="Mueller, Chanel CIV USARMY CEMVP (USA)" w:date="2024-11-26T11:14:00Z">
        <w:r w:rsidRPr="006505AA">
          <w:rPr>
            <w:rFonts w:eastAsia="Calibri"/>
            <w:sz w:val="22"/>
            <w:szCs w:val="22"/>
          </w:rPr>
          <w:delText>, ICAR</w:delText>
        </w:r>
      </w:del>
      <w:r w:rsidRPr="006505AA">
        <w:rPr>
          <w:rFonts w:eastAsia="Calibri"/>
          <w:sz w:val="22"/>
          <w:szCs w:val="22"/>
        </w:rPr>
        <w:t xml:space="preserve"> project</w:t>
      </w:r>
      <w:del w:id="1680" w:author="Mueller, Chanel CIV USARMY CEMVP (USA)" w:date="2024-11-26T11:14:00Z">
        <w:r w:rsidRPr="006505AA">
          <w:rPr>
            <w:rFonts w:eastAsia="Calibri"/>
            <w:sz w:val="22"/>
            <w:szCs w:val="22"/>
          </w:rPr>
          <w:delText>s</w:delText>
        </w:r>
      </w:del>
      <w:r w:rsidRPr="006505AA">
        <w:rPr>
          <w:rFonts w:eastAsia="Calibri"/>
          <w:sz w:val="22"/>
          <w:szCs w:val="22"/>
        </w:rPr>
        <w:t xml:space="preserve"> increases in mean annual precipitation across most of the western </w:t>
      </w:r>
      <w:commentRangeStart w:id="1681"/>
      <w:r w:rsidRPr="006505AA">
        <w:rPr>
          <w:rFonts w:eastAsia="Calibri"/>
          <w:sz w:val="22"/>
          <w:szCs w:val="22"/>
        </w:rPr>
        <w:t>United States</w:t>
      </w:r>
      <w:commentRangeEnd w:id="1681"/>
      <w:r w:rsidR="00FA5044" w:rsidRPr="006505AA">
        <w:rPr>
          <w:rStyle w:val="CommentReference"/>
        </w:rPr>
        <w:commentReference w:id="1681"/>
      </w:r>
      <w:r w:rsidRPr="006505AA">
        <w:rPr>
          <w:rFonts w:eastAsia="Calibri"/>
          <w:sz w:val="22"/>
          <w:szCs w:val="22"/>
        </w:rPr>
        <w:t xml:space="preserve">, with small </w:t>
      </w:r>
      <w:commentRangeStart w:id="1682"/>
      <w:r w:rsidRPr="006505AA">
        <w:rPr>
          <w:rFonts w:eastAsia="Calibri"/>
          <w:sz w:val="22"/>
          <w:szCs w:val="22"/>
        </w:rPr>
        <w:t xml:space="preserve">decreases along the mountains of the west coast, particularly on the </w:t>
      </w:r>
      <w:ins w:id="1683" w:author="Ethan Gutmann" w:date="2024-12-19T14:44:00Z" w16du:dateUtc="2024-12-19T21:44:00Z">
        <w:r w:rsidRPr="006505AA">
          <w:rPr>
            <w:rFonts w:eastAsia="Calibri"/>
            <w:sz w:val="22"/>
            <w:szCs w:val="22"/>
          </w:rPr>
          <w:t>lee</w:t>
        </w:r>
      </w:ins>
      <w:ins w:id="1684" w:author="Mueller, Chanel CIV USARMY CEMVP (USA)" w:date="2024-11-26T11:14:00Z">
        <w:r w:rsidR="00E467FB" w:rsidRPr="006505AA">
          <w:rPr>
            <w:rFonts w:eastAsia="Calibri"/>
            <w:sz w:val="22"/>
            <w:szCs w:val="22"/>
          </w:rPr>
          <w:t>ward</w:t>
        </w:r>
      </w:ins>
      <w:ins w:id="1685" w:author="Ethan Gutmann" w:date="2024-12-19T14:44:00Z" w16du:dateUtc="2024-12-19T21:44:00Z">
        <w:r w:rsidRPr="006505AA">
          <w:rPr>
            <w:rFonts w:eastAsia="Calibri"/>
            <w:sz w:val="22"/>
            <w:szCs w:val="22"/>
          </w:rPr>
          <w:t xml:space="preserve"> (</w:t>
        </w:r>
      </w:ins>
      <w:del w:id="1686" w:author="Mueller, Chanel CIV USARMY CEMVP (USA)" w:date="2024-11-26T11:14:00Z">
        <w:r w:rsidRPr="006505AA" w:rsidDel="00E467FB">
          <w:rPr>
            <w:rFonts w:eastAsia="Calibri"/>
            <w:sz w:val="22"/>
            <w:szCs w:val="22"/>
          </w:rPr>
          <w:delText>East</w:delText>
        </w:r>
      </w:del>
      <w:ins w:id="1687" w:author="Mueller, Chanel CIV USARMY CEMVP (USA)" w:date="2024-11-26T11:14:00Z">
        <w:r w:rsidR="00E467FB" w:rsidRPr="006505AA">
          <w:rPr>
            <w:rFonts w:eastAsia="Calibri"/>
            <w:sz w:val="22"/>
            <w:szCs w:val="22"/>
          </w:rPr>
          <w:t>east</w:t>
        </w:r>
      </w:ins>
      <w:del w:id="1688" w:author="Ethan Gutmann" w:date="2024-12-19T14:44:00Z" w16du:dateUtc="2024-12-19T21:44:00Z">
        <w:r w:rsidRPr="006505AA">
          <w:rPr>
            <w:rFonts w:eastAsia="Calibri"/>
            <w:sz w:val="22"/>
            <w:szCs w:val="22"/>
          </w:rPr>
          <w:delText>lee (East</w:delText>
        </w:r>
      </w:del>
      <w:r w:rsidRPr="006505AA">
        <w:rPr>
          <w:rFonts w:eastAsia="Calibri"/>
          <w:sz w:val="22"/>
          <w:szCs w:val="22"/>
        </w:rPr>
        <w:t xml:space="preserve">) side of those mountain ranges. </w:t>
      </w:r>
      <w:commentRangeEnd w:id="1682"/>
      <w:r w:rsidR="00E467FB" w:rsidRPr="006505AA">
        <w:rPr>
          <w:rStyle w:val="CommentReference"/>
        </w:rPr>
        <w:commentReference w:id="1682"/>
      </w:r>
      <w:r w:rsidRPr="006505AA">
        <w:rPr>
          <w:rFonts w:eastAsia="Calibri"/>
          <w:sz w:val="22"/>
          <w:szCs w:val="22"/>
        </w:rPr>
        <w:t xml:space="preserve">The increases are larger in SSP585 than in SSP370 or SSP245. The variation in changes between climate models is greatest in the central latitudes of the </w:t>
      </w:r>
      <w:ins w:id="1689" w:author="Mueller, Chanel CIV USARMY CEMVP (USA)" w:date="2024-11-26T11:16:00Z">
        <w:r w:rsidR="00F3670E" w:rsidRPr="006505AA">
          <w:rPr>
            <w:rFonts w:eastAsia="Calibri"/>
            <w:sz w:val="22"/>
            <w:szCs w:val="22"/>
          </w:rPr>
          <w:t xml:space="preserve">western </w:t>
        </w:r>
      </w:ins>
      <w:r w:rsidRPr="006505AA">
        <w:rPr>
          <w:rFonts w:eastAsia="Calibri"/>
          <w:sz w:val="22"/>
          <w:szCs w:val="22"/>
        </w:rPr>
        <w:t xml:space="preserve">US (37° to 45° N) and inland from the </w:t>
      </w:r>
      <w:commentRangeStart w:id="1690"/>
      <w:r w:rsidRPr="006505AA">
        <w:rPr>
          <w:rFonts w:eastAsia="Calibri"/>
          <w:sz w:val="22"/>
          <w:szCs w:val="22"/>
        </w:rPr>
        <w:t>first major mountain ranges</w:t>
      </w:r>
      <w:commentRangeEnd w:id="1690"/>
      <w:ins w:id="1691" w:author="Ethan Gutmann" w:date="2024-12-19T14:44:00Z" w16du:dateUtc="2024-12-19T21:44:00Z">
        <w:r w:rsidR="00CD0CDD" w:rsidRPr="006505AA">
          <w:rPr>
            <w:rStyle w:val="CommentReference"/>
          </w:rPr>
          <w:commentReference w:id="1690"/>
        </w:r>
        <w:r w:rsidRPr="006505AA">
          <w:rPr>
            <w:rFonts w:eastAsia="Calibri"/>
            <w:sz w:val="22"/>
            <w:szCs w:val="22"/>
          </w:rPr>
          <w:t>.</w:t>
        </w:r>
      </w:ins>
      <w:ins w:id="1692" w:author="Mueller, Chanel CIV USARMY CEMVP (USA)" w:date="2024-11-26T11:20:00Z">
        <w:r w:rsidR="007B0D33" w:rsidRPr="006505AA">
          <w:rPr>
            <w:rFonts w:eastAsia="Calibri"/>
            <w:sz w:val="22"/>
            <w:szCs w:val="22"/>
          </w:rPr>
          <w:t xml:space="preserve"> </w:t>
        </w:r>
        <w:commentRangeStart w:id="1693"/>
        <w:r w:rsidR="007B0D33" w:rsidRPr="006505AA">
          <w:rPr>
            <w:rFonts w:eastAsia="Calibri"/>
            <w:sz w:val="22"/>
            <w:szCs w:val="22"/>
          </w:rPr>
          <w:t xml:space="preserve">Variation is amplified when </w:t>
        </w:r>
      </w:ins>
      <w:ins w:id="1694" w:author="Mueller, Chanel CIV USARMY CEMVP (USA)" w:date="2024-11-26T11:21:00Z">
        <w:r w:rsidR="007B0D33" w:rsidRPr="006505AA">
          <w:rPr>
            <w:rFonts w:eastAsia="Calibri"/>
            <w:sz w:val="22"/>
            <w:szCs w:val="22"/>
          </w:rPr>
          <w:t>a higher emission scenario is assumed (larger in SSP585 relative to SSP370 or SSP245).</w:t>
        </w:r>
      </w:ins>
      <w:ins w:id="1695" w:author="Ethan Gutmann" w:date="2024-12-19T14:44:00Z" w16du:dateUtc="2024-12-19T21:44:00Z">
        <w:r w:rsidRPr="006505AA">
          <w:rPr>
            <w:rFonts w:eastAsia="Calibri"/>
            <w:sz w:val="22"/>
            <w:szCs w:val="22"/>
          </w:rPr>
          <w:t xml:space="preserve"> </w:t>
        </w:r>
        <w:commentRangeEnd w:id="1693"/>
        <w:r w:rsidR="007B0D33" w:rsidRPr="006505AA">
          <w:rPr>
            <w:rStyle w:val="CommentReference"/>
          </w:rPr>
          <w:commentReference w:id="1693"/>
        </w:r>
      </w:ins>
      <w:del w:id="1696" w:author="Ethan Gutmann" w:date="2024-12-19T14:44:00Z" w16du:dateUtc="2024-12-19T21:44:00Z">
        <w:r w:rsidRPr="006505AA">
          <w:rPr>
            <w:rFonts w:eastAsia="Calibri"/>
            <w:sz w:val="22"/>
            <w:szCs w:val="22"/>
          </w:rPr>
          <w:delText xml:space="preserve">. </w:delText>
        </w:r>
      </w:del>
      <w:r w:rsidRPr="006505AA">
        <w:rPr>
          <w:rFonts w:eastAsia="Calibri"/>
          <w:sz w:val="22"/>
          <w:szCs w:val="22"/>
        </w:rPr>
        <w:t>This implies greater uncertainty in the changes in</w:t>
      </w:r>
      <w:ins w:id="1697" w:author="Mueller, Chanel CIV USARMY CEMVP (USA)" w:date="2024-11-26T11:18:00Z">
        <w:r w:rsidRPr="006505AA">
          <w:rPr>
            <w:rFonts w:eastAsia="Calibri"/>
            <w:sz w:val="22"/>
            <w:szCs w:val="22"/>
          </w:rPr>
          <w:t xml:space="preserve"> </w:t>
        </w:r>
        <w:r w:rsidR="00CC1409" w:rsidRPr="006505AA">
          <w:rPr>
            <w:rFonts w:eastAsia="Calibri"/>
            <w:sz w:val="22"/>
            <w:szCs w:val="22"/>
          </w:rPr>
          <w:t>basins like</w:t>
        </w:r>
      </w:ins>
      <w:ins w:id="1698" w:author="Ethan Gutmann" w:date="2024-12-19T14:44:00Z" w16du:dateUtc="2024-12-19T21:44:00Z">
        <w:r w:rsidRPr="006505AA">
          <w:rPr>
            <w:rFonts w:eastAsia="Calibri"/>
            <w:sz w:val="22"/>
            <w:szCs w:val="22"/>
          </w:rPr>
          <w:t xml:space="preserve"> </w:t>
        </w:r>
      </w:ins>
      <w:r w:rsidRPr="006505AA">
        <w:rPr>
          <w:rFonts w:eastAsia="Calibri"/>
          <w:sz w:val="22"/>
          <w:szCs w:val="22"/>
        </w:rPr>
        <w:t xml:space="preserve">the Snake </w:t>
      </w:r>
      <w:ins w:id="1699" w:author="Harrell, Jane M CIV CEIWR" w:date="2024-11-15T21:38:00Z">
        <w:r w:rsidR="00FF7714" w:rsidRPr="006505AA">
          <w:rPr>
            <w:rFonts w:eastAsia="Calibri"/>
            <w:sz w:val="22"/>
            <w:szCs w:val="22"/>
          </w:rPr>
          <w:lastRenderedPageBreak/>
          <w:t>R</w:t>
        </w:r>
      </w:ins>
      <w:del w:id="1700" w:author="Harrell, Jane M CIV CEIWR" w:date="2024-11-15T21:38:00Z">
        <w:r w:rsidRPr="006505AA" w:rsidDel="00FF7714">
          <w:rPr>
            <w:rFonts w:eastAsia="Calibri"/>
            <w:sz w:val="22"/>
            <w:szCs w:val="22"/>
          </w:rPr>
          <w:delText>r</w:delText>
        </w:r>
      </w:del>
      <w:ins w:id="1701" w:author="Ethan Gutmann" w:date="2024-12-19T14:44:00Z" w16du:dateUtc="2024-12-19T21:44:00Z">
        <w:r w:rsidRPr="006505AA">
          <w:rPr>
            <w:rFonts w:eastAsia="Calibri"/>
            <w:sz w:val="22"/>
            <w:szCs w:val="22"/>
          </w:rPr>
          <w:t>iver</w:t>
        </w:r>
      </w:ins>
      <w:ins w:id="1702" w:author="Mueller, Chanel CIV USARMY CEMVP (USA)" w:date="2024-11-26T11:17:00Z">
        <w:r w:rsidR="00E73C00" w:rsidRPr="006505AA">
          <w:rPr>
            <w:rFonts w:eastAsia="Calibri"/>
            <w:sz w:val="22"/>
            <w:szCs w:val="22"/>
          </w:rPr>
          <w:t xml:space="preserve"> and</w:t>
        </w:r>
      </w:ins>
      <w:del w:id="1703" w:author="Ethan Gutmann" w:date="2024-12-19T14:44:00Z" w16du:dateUtc="2024-12-19T21:44:00Z">
        <w:r w:rsidRPr="006505AA">
          <w:rPr>
            <w:rFonts w:eastAsia="Calibri"/>
            <w:sz w:val="22"/>
            <w:szCs w:val="22"/>
          </w:rPr>
          <w:delText>river</w:delText>
        </w:r>
      </w:del>
      <w:del w:id="1704" w:author="Harrell, Jane M CIV CEIWR" w:date="2024-11-15T21:39:00Z">
        <w:r w:rsidRPr="006505AA">
          <w:rPr>
            <w:rFonts w:eastAsia="Calibri"/>
            <w:sz w:val="22"/>
            <w:szCs w:val="22"/>
          </w:rPr>
          <w:delText>,</w:delText>
        </w:r>
      </w:del>
      <w:r w:rsidRPr="006505AA">
        <w:rPr>
          <w:rFonts w:eastAsia="Calibri"/>
          <w:sz w:val="22"/>
          <w:szCs w:val="22"/>
        </w:rPr>
        <w:t xml:space="preserve"> </w:t>
      </w:r>
      <w:del w:id="1705" w:author="Mueller, Chanel CIV USARMY CEMVP (USA)" w:date="2024-11-26T11:17:00Z">
        <w:r w:rsidRPr="006505AA">
          <w:rPr>
            <w:rFonts w:eastAsia="Calibri"/>
            <w:sz w:val="22"/>
            <w:szCs w:val="22"/>
          </w:rPr>
          <w:delText xml:space="preserve">but </w:delText>
        </w:r>
      </w:del>
      <w:r w:rsidRPr="006505AA">
        <w:rPr>
          <w:rFonts w:eastAsia="Calibri"/>
          <w:sz w:val="22"/>
          <w:szCs w:val="22"/>
        </w:rPr>
        <w:t xml:space="preserve">more confidence in </w:t>
      </w:r>
      <w:ins w:id="1706" w:author="Mueller, Chanel CIV USARMY CEMVP (USA)" w:date="2024-11-26T11:18:00Z">
        <w:r w:rsidR="00CC1409" w:rsidRPr="006505AA">
          <w:rPr>
            <w:rFonts w:eastAsia="Calibri"/>
            <w:sz w:val="22"/>
            <w:szCs w:val="22"/>
          </w:rPr>
          <w:t xml:space="preserve">output within </w:t>
        </w:r>
      </w:ins>
      <w:r w:rsidRPr="006505AA">
        <w:rPr>
          <w:rFonts w:eastAsia="Calibri"/>
          <w:sz w:val="22"/>
          <w:szCs w:val="22"/>
        </w:rPr>
        <w:t xml:space="preserve">the upper Columbia </w:t>
      </w:r>
      <w:ins w:id="1707" w:author="Harrell, Jane M CIV CEIWR" w:date="2024-11-15T21:39:00Z">
        <w:r w:rsidR="00FF7714" w:rsidRPr="006505AA">
          <w:rPr>
            <w:rFonts w:eastAsia="Calibri"/>
            <w:sz w:val="22"/>
            <w:szCs w:val="22"/>
          </w:rPr>
          <w:t xml:space="preserve">River basin </w:t>
        </w:r>
      </w:ins>
      <w:r w:rsidRPr="006505AA">
        <w:rPr>
          <w:rFonts w:eastAsia="Calibri"/>
          <w:sz w:val="22"/>
          <w:szCs w:val="22"/>
        </w:rPr>
        <w:t>and along the coast</w:t>
      </w:r>
      <w:del w:id="1708" w:author="Mueller, Chanel CIV USARMY CEMVP (USA)" w:date="2024-11-26T11:18:00Z">
        <w:r w:rsidRPr="006505AA">
          <w:rPr>
            <w:rFonts w:eastAsia="Calibri"/>
            <w:sz w:val="22"/>
            <w:szCs w:val="22"/>
          </w:rPr>
          <w:delText xml:space="preserve"> ranges</w:delText>
        </w:r>
      </w:del>
      <w:r w:rsidRPr="006505AA">
        <w:rPr>
          <w:rFonts w:eastAsia="Calibri"/>
          <w:sz w:val="22"/>
          <w:szCs w:val="22"/>
        </w:rPr>
        <w:t xml:space="preserve"> and windward (</w:t>
      </w:r>
      <w:del w:id="1709" w:author="Mueller, Chanel CIV USARMY CEMVP (USA)" w:date="2024-11-26T11:20:00Z">
        <w:r w:rsidRPr="006505AA">
          <w:rPr>
            <w:rFonts w:eastAsia="Calibri"/>
            <w:sz w:val="22"/>
            <w:szCs w:val="22"/>
          </w:rPr>
          <w:delText>West</w:delText>
        </w:r>
      </w:del>
      <w:ins w:id="1710" w:author="Mueller, Chanel CIV USARMY CEMVP (USA)" w:date="2024-11-26T11:20:00Z">
        <w:r w:rsidR="00930B64" w:rsidRPr="006505AA">
          <w:rPr>
            <w:rFonts w:eastAsia="Calibri"/>
            <w:sz w:val="22"/>
            <w:szCs w:val="22"/>
          </w:rPr>
          <w:t>west</w:t>
        </w:r>
      </w:ins>
      <w:r w:rsidRPr="006505AA">
        <w:rPr>
          <w:rFonts w:eastAsia="Calibri"/>
          <w:sz w:val="22"/>
          <w:szCs w:val="22"/>
        </w:rPr>
        <w:t xml:space="preserve">) side of the </w:t>
      </w:r>
      <w:proofErr w:type="gramStart"/>
      <w:r w:rsidRPr="006505AA">
        <w:rPr>
          <w:rFonts w:eastAsia="Calibri"/>
          <w:sz w:val="22"/>
          <w:szCs w:val="22"/>
        </w:rPr>
        <w:t>Cascade</w:t>
      </w:r>
      <w:ins w:id="1711" w:author="Ethan Gutmann" w:date="2024-12-19T14:44:00Z" w16du:dateUtc="2024-12-19T21:44:00Z">
        <w:r w:rsidRPr="006505AA">
          <w:rPr>
            <w:rFonts w:eastAsia="Calibri"/>
            <w:sz w:val="22"/>
            <w:szCs w:val="22"/>
          </w:rPr>
          <w:t xml:space="preserve"> </w:t>
        </w:r>
      </w:ins>
      <w:ins w:id="1712" w:author="Mueller, Chanel CIV USARMY CEMVP (USA)" w:date="2024-11-26T11:18:00Z">
        <w:r w:rsidR="00CC1409" w:rsidRPr="006505AA">
          <w:rPr>
            <w:rFonts w:eastAsia="Calibri"/>
            <w:sz w:val="22"/>
            <w:szCs w:val="22"/>
          </w:rPr>
          <w:t>mountain</w:t>
        </w:r>
        <w:proofErr w:type="gramEnd"/>
        <w:r w:rsidRPr="006505AA">
          <w:rPr>
            <w:rFonts w:eastAsia="Calibri"/>
            <w:sz w:val="22"/>
            <w:szCs w:val="22"/>
          </w:rPr>
          <w:t xml:space="preserve"> </w:t>
        </w:r>
      </w:ins>
      <w:r w:rsidRPr="006505AA">
        <w:rPr>
          <w:rFonts w:eastAsia="Calibri"/>
          <w:sz w:val="22"/>
          <w:szCs w:val="22"/>
        </w:rPr>
        <w:t xml:space="preserve">range. </w:t>
      </w:r>
    </w:p>
    <w:p w14:paraId="103412AF" w14:textId="77777777" w:rsidR="00C14665" w:rsidRPr="006505AA" w:rsidRDefault="00000000">
      <w:pPr>
        <w:pBdr>
          <w:top w:val="nil"/>
          <w:left w:val="nil"/>
          <w:bottom w:val="nil"/>
          <w:right w:val="nil"/>
          <w:between w:val="nil"/>
        </w:pBdr>
        <w:spacing w:after="0" w:line="360" w:lineRule="auto"/>
        <w:rPr>
          <w:ins w:id="1713" w:author="Ethan Gutmann" w:date="2024-12-19T14:44:00Z" w16du:dateUtc="2024-12-19T21:44:00Z"/>
          <w:rFonts w:eastAsia="Calibri"/>
          <w:sz w:val="22"/>
          <w:szCs w:val="22"/>
        </w:rPr>
      </w:pPr>
      <w:ins w:id="1714" w:author="Ethan Gutmann" w:date="2024-12-19T14:44:00Z" w16du:dateUtc="2024-12-19T21:44:00Z">
        <w:r w:rsidRPr="006505AA">
          <w:rPr>
            <w:rFonts w:eastAsia="Calibri"/>
            <w:noProof/>
            <w:sz w:val="22"/>
            <w:szCs w:val="22"/>
          </w:rPr>
          <w:drawing>
            <wp:inline distT="114300" distB="114300" distL="114300" distR="114300" wp14:anchorId="5B9921C4" wp14:editId="1CB13CF0">
              <wp:extent cx="5767388" cy="3891121"/>
              <wp:effectExtent l="0" t="0" r="0" b="0"/>
              <wp:docPr id="146153635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0"/>
                      <a:srcRect l="8814" r="4487"/>
                      <a:stretch>
                        <a:fillRect/>
                      </a:stretch>
                    </pic:blipFill>
                    <pic:spPr>
                      <a:xfrm>
                        <a:off x="0" y="0"/>
                        <a:ext cx="5767388" cy="3891121"/>
                      </a:xfrm>
                      <a:prstGeom prst="rect">
                        <a:avLst/>
                      </a:prstGeom>
                      <a:ln/>
                    </pic:spPr>
                  </pic:pic>
                </a:graphicData>
              </a:graphic>
            </wp:inline>
          </w:drawing>
        </w:r>
      </w:ins>
    </w:p>
    <w:p w14:paraId="38BD6F42" w14:textId="77777777" w:rsidR="00C14665" w:rsidRPr="006505AA" w:rsidRDefault="00000000">
      <w:pPr>
        <w:pBdr>
          <w:top w:val="nil"/>
          <w:left w:val="nil"/>
          <w:bottom w:val="nil"/>
          <w:right w:val="nil"/>
          <w:between w:val="nil"/>
        </w:pBdr>
        <w:spacing w:after="0" w:line="360" w:lineRule="auto"/>
        <w:rPr>
          <w:ins w:id="1715" w:author="Ethan Gutmann" w:date="2024-12-19T14:44:00Z" w16du:dateUtc="2024-12-19T21:44:00Z"/>
          <w:rFonts w:eastAsia="Calibri"/>
          <w:sz w:val="22"/>
          <w:szCs w:val="22"/>
        </w:rPr>
      </w:pPr>
      <w:ins w:id="1716" w:author="Ethan Gutmann" w:date="2024-12-19T14:44:00Z" w16du:dateUtc="2024-12-19T21:44:00Z">
        <w:r w:rsidRPr="006505AA">
          <w:rPr>
            <w:rFonts w:eastAsia="Calibri"/>
            <w:noProof/>
            <w:sz w:val="22"/>
            <w:szCs w:val="22"/>
          </w:rPr>
          <w:drawing>
            <wp:inline distT="114300" distB="114300" distL="114300" distR="114300" wp14:anchorId="567B89C5" wp14:editId="5C612873">
              <wp:extent cx="5943600" cy="3721100"/>
              <wp:effectExtent l="0" t="0" r="0" b="0"/>
              <wp:docPr id="21589205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1"/>
                      <a:srcRect/>
                      <a:stretch>
                        <a:fillRect/>
                      </a:stretch>
                    </pic:blipFill>
                    <pic:spPr>
                      <a:xfrm>
                        <a:off x="0" y="0"/>
                        <a:ext cx="5943600" cy="3721100"/>
                      </a:xfrm>
                      <a:prstGeom prst="rect">
                        <a:avLst/>
                      </a:prstGeom>
                      <a:ln/>
                    </pic:spPr>
                  </pic:pic>
                </a:graphicData>
              </a:graphic>
            </wp:inline>
          </w:drawing>
        </w:r>
        <w:r w:rsidRPr="006505AA">
          <w:br w:type="page"/>
        </w:r>
      </w:ins>
    </w:p>
    <w:p w14:paraId="56620CD8" w14:textId="77777777" w:rsidR="00C14665" w:rsidRPr="006505AA" w:rsidRDefault="00C14665">
      <w:pPr>
        <w:pBdr>
          <w:top w:val="nil"/>
          <w:left w:val="nil"/>
          <w:bottom w:val="nil"/>
          <w:right w:val="nil"/>
          <w:between w:val="nil"/>
        </w:pBdr>
        <w:spacing w:after="0" w:line="360" w:lineRule="auto"/>
        <w:rPr>
          <w:ins w:id="1717" w:author="Ethan Gutmann" w:date="2024-12-19T14:44:00Z" w16du:dateUtc="2024-12-19T21:44:00Z"/>
          <w:rFonts w:eastAsia="Calibri"/>
          <w:sz w:val="22"/>
          <w:szCs w:val="22"/>
        </w:rPr>
      </w:pPr>
    </w:p>
    <w:p w14:paraId="0A939A75" w14:textId="77777777" w:rsidR="00C14665" w:rsidRPr="006505AA" w:rsidRDefault="00000000">
      <w:pPr>
        <w:pBdr>
          <w:top w:val="nil"/>
          <w:left w:val="nil"/>
          <w:bottom w:val="nil"/>
          <w:right w:val="nil"/>
          <w:between w:val="nil"/>
        </w:pBdr>
        <w:spacing w:after="0" w:line="360" w:lineRule="auto"/>
        <w:rPr>
          <w:ins w:id="1718" w:author="Ethan Gutmann" w:date="2024-12-19T14:44:00Z" w16du:dateUtc="2024-12-19T21:44:00Z"/>
          <w:rFonts w:eastAsia="Calibri"/>
          <w:sz w:val="22"/>
          <w:szCs w:val="22"/>
        </w:rPr>
      </w:pPr>
      <w:commentRangeStart w:id="1719"/>
      <w:ins w:id="1720" w:author="Ethan Gutmann" w:date="2024-12-19T14:44:00Z" w16du:dateUtc="2024-12-19T21:44:00Z">
        <w:r w:rsidRPr="006505AA">
          <w:rPr>
            <w:rFonts w:eastAsia="Calibri"/>
            <w:noProof/>
            <w:sz w:val="22"/>
            <w:szCs w:val="22"/>
          </w:rPr>
          <w:drawing>
            <wp:inline distT="114300" distB="114300" distL="114300" distR="114300" wp14:anchorId="1659B479" wp14:editId="0A6D40A1">
              <wp:extent cx="5738813" cy="3994126"/>
              <wp:effectExtent l="0" t="0" r="0" b="0"/>
              <wp:docPr id="166628738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2"/>
                      <a:srcRect l="12019" r="4166"/>
                      <a:stretch>
                        <a:fillRect/>
                      </a:stretch>
                    </pic:blipFill>
                    <pic:spPr>
                      <a:xfrm>
                        <a:off x="0" y="0"/>
                        <a:ext cx="5738813" cy="3994126"/>
                      </a:xfrm>
                      <a:prstGeom prst="rect">
                        <a:avLst/>
                      </a:prstGeom>
                      <a:ln/>
                    </pic:spPr>
                  </pic:pic>
                </a:graphicData>
              </a:graphic>
            </wp:inline>
          </w:drawing>
        </w:r>
        <w:commentRangeEnd w:id="1719"/>
        <w:r w:rsidR="00F5446C" w:rsidRPr="006505AA">
          <w:rPr>
            <w:rStyle w:val="CommentReference"/>
          </w:rPr>
          <w:commentReference w:id="1719"/>
        </w:r>
      </w:ins>
    </w:p>
    <w:p w14:paraId="000000BE" w14:textId="77777777" w:rsidR="0022102B" w:rsidRPr="006505AA" w:rsidRDefault="00000000">
      <w:pPr>
        <w:pBdr>
          <w:top w:val="nil"/>
          <w:left w:val="nil"/>
          <w:bottom w:val="nil"/>
          <w:right w:val="nil"/>
          <w:between w:val="nil"/>
        </w:pBdr>
        <w:spacing w:after="0" w:line="360" w:lineRule="auto"/>
        <w:rPr>
          <w:del w:id="1721" w:author="Ethan Gutmann" w:date="2024-12-19T14:44:00Z" w16du:dateUtc="2024-12-19T21:44:00Z"/>
          <w:rFonts w:eastAsia="Calibri"/>
          <w:sz w:val="22"/>
          <w:szCs w:val="22"/>
        </w:rPr>
      </w:pPr>
      <w:del w:id="1722" w:author="Ethan Gutmann" w:date="2024-12-19T14:44:00Z" w16du:dateUtc="2024-12-19T21:44:00Z">
        <w:r w:rsidRPr="006505AA">
          <w:rPr>
            <w:rFonts w:eastAsia="Calibri"/>
            <w:noProof/>
            <w:sz w:val="22"/>
            <w:szCs w:val="22"/>
          </w:rPr>
          <w:drawing>
            <wp:inline distT="114300" distB="114300" distL="114300" distR="114300" wp14:anchorId="17DDED0D" wp14:editId="37DBD8C0">
              <wp:extent cx="5767388" cy="3891121"/>
              <wp:effectExtent l="0" t="0" r="0" b="0"/>
              <wp:docPr id="3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0"/>
                      <a:srcRect l="8814" r="4487"/>
                      <a:stretch>
                        <a:fillRect/>
                      </a:stretch>
                    </pic:blipFill>
                    <pic:spPr>
                      <a:xfrm>
                        <a:off x="0" y="0"/>
                        <a:ext cx="5767388" cy="3891121"/>
                      </a:xfrm>
                      <a:prstGeom prst="rect">
                        <a:avLst/>
                      </a:prstGeom>
                      <a:ln/>
                    </pic:spPr>
                  </pic:pic>
                </a:graphicData>
              </a:graphic>
            </wp:inline>
          </w:drawing>
        </w:r>
      </w:del>
    </w:p>
    <w:p w14:paraId="000000BF" w14:textId="77777777" w:rsidR="0022102B" w:rsidRPr="006505AA" w:rsidRDefault="00000000">
      <w:pPr>
        <w:pBdr>
          <w:top w:val="nil"/>
          <w:left w:val="nil"/>
          <w:bottom w:val="nil"/>
          <w:right w:val="nil"/>
          <w:between w:val="nil"/>
        </w:pBdr>
        <w:spacing w:after="0" w:line="360" w:lineRule="auto"/>
        <w:rPr>
          <w:del w:id="1723" w:author="Ethan Gutmann" w:date="2024-12-19T14:44:00Z" w16du:dateUtc="2024-12-19T21:44:00Z"/>
          <w:rFonts w:eastAsia="Calibri"/>
          <w:sz w:val="22"/>
          <w:szCs w:val="22"/>
        </w:rPr>
      </w:pPr>
      <w:del w:id="1724" w:author="Ethan Gutmann" w:date="2024-12-19T14:44:00Z" w16du:dateUtc="2024-12-19T21:44:00Z">
        <w:r w:rsidRPr="006505AA">
          <w:rPr>
            <w:rFonts w:eastAsia="Calibri"/>
            <w:noProof/>
            <w:sz w:val="22"/>
            <w:szCs w:val="22"/>
          </w:rPr>
          <w:drawing>
            <wp:inline distT="114300" distB="114300" distL="114300" distR="114300" wp14:anchorId="08170D1A" wp14:editId="775E5FA1">
              <wp:extent cx="5943600" cy="3721100"/>
              <wp:effectExtent l="0" t="0" r="0" b="0"/>
              <wp:docPr id="3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1"/>
                      <a:srcRect/>
                      <a:stretch>
                        <a:fillRect/>
                      </a:stretch>
                    </pic:blipFill>
                    <pic:spPr>
                      <a:xfrm>
                        <a:off x="0" y="0"/>
                        <a:ext cx="5943600" cy="3721100"/>
                      </a:xfrm>
                      <a:prstGeom prst="rect">
                        <a:avLst/>
                      </a:prstGeom>
                      <a:ln/>
                    </pic:spPr>
                  </pic:pic>
                </a:graphicData>
              </a:graphic>
            </wp:inline>
          </w:drawing>
        </w:r>
        <w:r w:rsidRPr="006505AA">
          <w:br w:type="page"/>
        </w:r>
      </w:del>
    </w:p>
    <w:p w14:paraId="000000C0" w14:textId="77777777" w:rsidR="0022102B" w:rsidRPr="006505AA" w:rsidRDefault="0022102B">
      <w:pPr>
        <w:pBdr>
          <w:top w:val="nil"/>
          <w:left w:val="nil"/>
          <w:bottom w:val="nil"/>
          <w:right w:val="nil"/>
          <w:between w:val="nil"/>
        </w:pBdr>
        <w:spacing w:after="0" w:line="360" w:lineRule="auto"/>
        <w:rPr>
          <w:del w:id="1725" w:author="Ethan Gutmann" w:date="2024-12-19T14:44:00Z" w16du:dateUtc="2024-12-19T21:44:00Z"/>
          <w:rFonts w:eastAsia="Calibri"/>
          <w:sz w:val="22"/>
          <w:szCs w:val="22"/>
        </w:rPr>
      </w:pPr>
    </w:p>
    <w:p w14:paraId="000000C1" w14:textId="77777777" w:rsidR="0022102B" w:rsidRPr="006505AA" w:rsidRDefault="00000000">
      <w:pPr>
        <w:pBdr>
          <w:top w:val="nil"/>
          <w:left w:val="nil"/>
          <w:bottom w:val="nil"/>
          <w:right w:val="nil"/>
          <w:between w:val="nil"/>
        </w:pBdr>
        <w:spacing w:after="0" w:line="360" w:lineRule="auto"/>
        <w:rPr>
          <w:del w:id="1726" w:author="Ethan Gutmann" w:date="2024-12-19T14:44:00Z" w16du:dateUtc="2024-12-19T21:44:00Z"/>
          <w:rFonts w:eastAsia="Calibri"/>
          <w:sz w:val="22"/>
          <w:szCs w:val="22"/>
        </w:rPr>
      </w:pPr>
      <w:del w:id="1727" w:author="Ethan Gutmann" w:date="2024-12-19T14:44:00Z" w16du:dateUtc="2024-12-19T21:44:00Z">
        <w:r w:rsidRPr="006505AA">
          <w:rPr>
            <w:rFonts w:eastAsia="Calibri"/>
            <w:noProof/>
            <w:sz w:val="22"/>
            <w:szCs w:val="22"/>
          </w:rPr>
          <w:drawing>
            <wp:inline distT="114300" distB="114300" distL="114300" distR="114300" wp14:anchorId="7A87A4BD" wp14:editId="40C7CD3D">
              <wp:extent cx="5738813" cy="3994126"/>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l="12019" r="4166"/>
                      <a:stretch>
                        <a:fillRect/>
                      </a:stretch>
                    </pic:blipFill>
                    <pic:spPr>
                      <a:xfrm>
                        <a:off x="0" y="0"/>
                        <a:ext cx="5738813" cy="3994126"/>
                      </a:xfrm>
                      <a:prstGeom prst="rect">
                        <a:avLst/>
                      </a:prstGeom>
                      <a:ln/>
                    </pic:spPr>
                  </pic:pic>
                </a:graphicData>
              </a:graphic>
            </wp:inline>
          </w:drawing>
        </w:r>
      </w:del>
    </w:p>
    <w:p w14:paraId="000000C2" w14:textId="77777777"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4C196A43" wp14:editId="060E62A9">
            <wp:extent cx="5943600" cy="374650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5943600" cy="3746500"/>
                    </a:xfrm>
                    <a:prstGeom prst="rect">
                      <a:avLst/>
                    </a:prstGeom>
                    <a:ln/>
                  </pic:spPr>
                </pic:pic>
              </a:graphicData>
            </a:graphic>
          </wp:inline>
        </w:drawing>
      </w:r>
    </w:p>
    <w:p w14:paraId="000000C3" w14:textId="77777777" w:rsidR="0022102B" w:rsidRPr="006505AA" w:rsidRDefault="0022102B">
      <w:pPr>
        <w:pBdr>
          <w:top w:val="nil"/>
          <w:left w:val="nil"/>
          <w:bottom w:val="nil"/>
          <w:right w:val="nil"/>
          <w:between w:val="nil"/>
        </w:pBdr>
        <w:spacing w:after="0" w:line="360" w:lineRule="auto"/>
        <w:rPr>
          <w:rFonts w:eastAsia="Calibri"/>
          <w:sz w:val="22"/>
          <w:szCs w:val="22"/>
        </w:rPr>
      </w:pPr>
    </w:p>
    <w:p w14:paraId="000000C4" w14:textId="08364D89"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Air temperature increases across the domain, with the greatest increase observed in the interior, and the least increase observed along the coast.  There are significantly greater increases in air temperature in the SSP585 emissions scenario and particularly in </w:t>
      </w:r>
      <w:commentRangeStart w:id="1728"/>
      <w:commentRangeStart w:id="1729"/>
      <w:r w:rsidRPr="006505AA">
        <w:rPr>
          <w:rFonts w:eastAsia="Calibri"/>
          <w:sz w:val="22"/>
          <w:szCs w:val="22"/>
        </w:rPr>
        <w:t xml:space="preserve">the CanESM5 climate model </w:t>
      </w:r>
      <w:commentRangeEnd w:id="1728"/>
      <w:r w:rsidR="000D6163" w:rsidRPr="006505AA">
        <w:rPr>
          <w:rStyle w:val="CommentReference"/>
        </w:rPr>
        <w:commentReference w:id="1728"/>
      </w:r>
      <w:commentRangeEnd w:id="1729"/>
      <w:r w:rsidR="00F5446C" w:rsidRPr="006505AA">
        <w:rPr>
          <w:rStyle w:val="CommentReference"/>
        </w:rPr>
        <w:commentReference w:id="1729"/>
      </w:r>
      <w:r w:rsidRPr="006505AA">
        <w:rPr>
          <w:rFonts w:eastAsia="Calibri"/>
          <w:sz w:val="22"/>
          <w:szCs w:val="22"/>
        </w:rPr>
        <w:t xml:space="preserve">(Figure). </w:t>
      </w:r>
    </w:p>
    <w:p w14:paraId="1972BBCA" w14:textId="77777777" w:rsidR="00C14665" w:rsidRPr="006505AA" w:rsidRDefault="00000000">
      <w:pPr>
        <w:pBdr>
          <w:top w:val="nil"/>
          <w:left w:val="nil"/>
          <w:bottom w:val="nil"/>
          <w:right w:val="nil"/>
          <w:between w:val="nil"/>
        </w:pBdr>
        <w:spacing w:after="0" w:line="360" w:lineRule="auto"/>
        <w:rPr>
          <w:ins w:id="1730" w:author="Ethan Gutmann" w:date="2024-12-19T14:44:00Z" w16du:dateUtc="2024-12-19T21:44:00Z"/>
          <w:rFonts w:eastAsia="Calibri"/>
          <w:sz w:val="22"/>
          <w:szCs w:val="22"/>
        </w:rPr>
      </w:pPr>
      <w:ins w:id="1731" w:author="Ethan Gutmann" w:date="2024-12-19T14:44:00Z" w16du:dateUtc="2024-12-19T21:44:00Z">
        <w:r w:rsidRPr="006505AA">
          <w:rPr>
            <w:rFonts w:eastAsia="Calibri"/>
            <w:noProof/>
            <w:sz w:val="22"/>
            <w:szCs w:val="22"/>
          </w:rPr>
          <w:drawing>
            <wp:inline distT="114300" distB="114300" distL="114300" distR="114300" wp14:anchorId="309EB7D3" wp14:editId="53FEF583">
              <wp:extent cx="5329238" cy="3840186"/>
              <wp:effectExtent l="0" t="0" r="0" b="0"/>
              <wp:docPr id="20973138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4"/>
                      <a:srcRect/>
                      <a:stretch>
                        <a:fillRect/>
                      </a:stretch>
                    </pic:blipFill>
                    <pic:spPr>
                      <a:xfrm>
                        <a:off x="0" y="0"/>
                        <a:ext cx="5329238" cy="3840186"/>
                      </a:xfrm>
                      <a:prstGeom prst="rect">
                        <a:avLst/>
                      </a:prstGeom>
                      <a:ln/>
                    </pic:spPr>
                  </pic:pic>
                </a:graphicData>
              </a:graphic>
            </wp:inline>
          </w:drawing>
        </w:r>
        <w:r w:rsidRPr="006505AA">
          <w:rPr>
            <w:rFonts w:eastAsia="Calibri"/>
            <w:noProof/>
            <w:sz w:val="22"/>
            <w:szCs w:val="22"/>
          </w:rPr>
          <w:drawing>
            <wp:inline distT="114300" distB="114300" distL="114300" distR="114300" wp14:anchorId="771D96F3" wp14:editId="4534EBDA">
              <wp:extent cx="509588" cy="3720950"/>
              <wp:effectExtent l="0" t="0" r="0" b="0"/>
              <wp:docPr id="8772430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5"/>
                      <a:srcRect/>
                      <a:stretch>
                        <a:fillRect/>
                      </a:stretch>
                    </pic:blipFill>
                    <pic:spPr>
                      <a:xfrm>
                        <a:off x="0" y="0"/>
                        <a:ext cx="509588" cy="3720950"/>
                      </a:xfrm>
                      <a:prstGeom prst="rect">
                        <a:avLst/>
                      </a:prstGeom>
                      <a:ln/>
                    </pic:spPr>
                  </pic:pic>
                </a:graphicData>
              </a:graphic>
            </wp:inline>
          </w:drawing>
        </w:r>
      </w:ins>
    </w:p>
    <w:p w14:paraId="619AE2E9" w14:textId="77777777" w:rsidR="00C14665" w:rsidRPr="006505AA" w:rsidRDefault="00C14665">
      <w:pPr>
        <w:pBdr>
          <w:top w:val="nil"/>
          <w:left w:val="nil"/>
          <w:bottom w:val="nil"/>
          <w:right w:val="nil"/>
          <w:between w:val="nil"/>
        </w:pBdr>
        <w:spacing w:after="0" w:line="360" w:lineRule="auto"/>
        <w:rPr>
          <w:ins w:id="1732" w:author="Ethan Gutmann" w:date="2024-12-19T14:44:00Z" w16du:dateUtc="2024-12-19T21:44:00Z"/>
          <w:rFonts w:eastAsia="Calibri"/>
          <w:sz w:val="22"/>
          <w:szCs w:val="22"/>
        </w:rPr>
      </w:pPr>
    </w:p>
    <w:p w14:paraId="000000C5" w14:textId="0DFFFD22" w:rsidR="0022102B" w:rsidRPr="006505AA" w:rsidRDefault="00B33EAF">
      <w:pPr>
        <w:pBdr>
          <w:top w:val="nil"/>
          <w:left w:val="nil"/>
          <w:bottom w:val="nil"/>
          <w:right w:val="nil"/>
          <w:between w:val="nil"/>
        </w:pBdr>
        <w:spacing w:after="0" w:line="360" w:lineRule="auto"/>
        <w:rPr>
          <w:del w:id="1733" w:author="Ethan Gutmann" w:date="2024-12-19T14:44:00Z" w16du:dateUtc="2024-12-19T21:44:00Z"/>
          <w:rFonts w:eastAsia="Calibri"/>
          <w:sz w:val="22"/>
          <w:szCs w:val="22"/>
        </w:rPr>
      </w:pPr>
      <w:ins w:id="1734" w:author="Harrell, Jane M CIV CEIWR" w:date="2024-11-15T20:04:00Z">
        <w:r w:rsidRPr="006505AA">
          <w:rPr>
            <w:rFonts w:eastAsia="Calibri"/>
          </w:rPr>
          <w:t xml:space="preserve">5.1.2 CMIP6 Seasonal </w:t>
        </w:r>
      </w:ins>
      <w:ins w:id="1735" w:author="Harrell, Jane M CIV CEIWR" w:date="2024-11-15T20:05:00Z">
        <w:r w:rsidRPr="006505AA">
          <w:rPr>
            <w:rFonts w:eastAsia="Calibri"/>
          </w:rPr>
          <w:t>C</w:t>
        </w:r>
      </w:ins>
      <w:ins w:id="1736" w:author="Harrell, Jane M CIV CEIWR" w:date="2024-11-15T20:04:00Z">
        <w:r w:rsidRPr="006505AA">
          <w:rPr>
            <w:rFonts w:eastAsia="Calibri"/>
          </w:rPr>
          <w:t xml:space="preserve">hange </w:t>
        </w:r>
      </w:ins>
      <w:ins w:id="1737" w:author="Harrell, Jane M CIV CEIWR" w:date="2024-11-15T20:05:00Z">
        <w:r w:rsidRPr="006505AA">
          <w:rPr>
            <w:rFonts w:eastAsia="Calibri"/>
          </w:rPr>
          <w:t>S</w:t>
        </w:r>
      </w:ins>
      <w:ins w:id="1738" w:author="Harrell, Jane M CIV CEIWR" w:date="2024-11-15T20:04:00Z">
        <w:r w:rsidRPr="006505AA">
          <w:rPr>
            <w:rFonts w:eastAsia="Calibri"/>
          </w:rPr>
          <w:t>ignal</w:t>
        </w:r>
      </w:ins>
      <w:del w:id="1739" w:author="Ethan Gutmann" w:date="2024-12-19T14:44:00Z" w16du:dateUtc="2024-12-19T21:44:00Z">
        <w:r w:rsidRPr="006505AA">
          <w:rPr>
            <w:rFonts w:eastAsia="Calibri"/>
            <w:noProof/>
            <w:sz w:val="22"/>
            <w:szCs w:val="22"/>
          </w:rPr>
          <w:drawing>
            <wp:inline distT="114300" distB="114300" distL="114300" distR="114300" wp14:anchorId="70EBAA75" wp14:editId="1BF74C22">
              <wp:extent cx="5329238" cy="3840186"/>
              <wp:effectExtent l="0" t="0" r="0" b="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4"/>
                      <a:srcRect/>
                      <a:stretch>
                        <a:fillRect/>
                      </a:stretch>
                    </pic:blipFill>
                    <pic:spPr>
                      <a:xfrm>
                        <a:off x="0" y="0"/>
                        <a:ext cx="5329238" cy="3840186"/>
                      </a:xfrm>
                      <a:prstGeom prst="rect">
                        <a:avLst/>
                      </a:prstGeom>
                      <a:ln/>
                    </pic:spPr>
                  </pic:pic>
                </a:graphicData>
              </a:graphic>
            </wp:inline>
          </w:drawing>
        </w:r>
        <w:r w:rsidRPr="006505AA">
          <w:rPr>
            <w:rFonts w:eastAsia="Calibri"/>
            <w:noProof/>
            <w:sz w:val="22"/>
            <w:szCs w:val="22"/>
          </w:rPr>
          <w:drawing>
            <wp:inline distT="114300" distB="114300" distL="114300" distR="114300" wp14:anchorId="793070F7" wp14:editId="526AB1E9">
              <wp:extent cx="509588" cy="3720950"/>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5"/>
                      <a:srcRect/>
                      <a:stretch>
                        <a:fillRect/>
                      </a:stretch>
                    </pic:blipFill>
                    <pic:spPr>
                      <a:xfrm>
                        <a:off x="0" y="0"/>
                        <a:ext cx="509588" cy="3720950"/>
                      </a:xfrm>
                      <a:prstGeom prst="rect">
                        <a:avLst/>
                      </a:prstGeom>
                      <a:ln/>
                    </pic:spPr>
                  </pic:pic>
                </a:graphicData>
              </a:graphic>
            </wp:inline>
          </w:drawing>
        </w:r>
      </w:del>
    </w:p>
    <w:p w14:paraId="000000C6" w14:textId="77777777" w:rsidR="0022102B" w:rsidRPr="006505AA" w:rsidRDefault="0022102B">
      <w:pPr>
        <w:pStyle w:val="Heading3"/>
        <w:rPr>
          <w:ins w:id="1740" w:author="Harrell, Jane M CIV CEIWR" w:date="2024-11-15T20:04:00Z"/>
          <w:rFonts w:eastAsia="Calibri"/>
          <w:rPrChange w:id="1741" w:author="Ethan Gutmann" w:date="2024-12-19T14:44:00Z" w16du:dateUtc="2024-12-19T21:44:00Z">
            <w:rPr>
              <w:ins w:id="1742" w:author="Harrell, Jane M CIV CEIWR" w:date="2024-11-15T20:04:00Z"/>
              <w:rFonts w:ascii="Calibri" w:eastAsia="Calibri" w:hAnsi="Calibri" w:cs="Calibri"/>
              <w:sz w:val="22"/>
              <w:szCs w:val="22"/>
            </w:rPr>
          </w:rPrChange>
        </w:rPr>
        <w:pPrChange w:id="1743" w:author="Ethan Gutmann" w:date="2024-12-19T14:44:00Z" w16du:dateUtc="2024-12-19T21:44:00Z">
          <w:pPr>
            <w:pBdr>
              <w:top w:val="nil"/>
              <w:left w:val="nil"/>
              <w:bottom w:val="nil"/>
              <w:right w:val="nil"/>
              <w:between w:val="nil"/>
            </w:pBdr>
            <w:spacing w:after="0" w:line="360" w:lineRule="auto"/>
          </w:pPr>
        </w:pPrChange>
      </w:pPr>
    </w:p>
    <w:p w14:paraId="000000C7" w14:textId="77777777" w:rsidR="0022102B" w:rsidRPr="006505AA" w:rsidRDefault="00000000">
      <w:pPr>
        <w:numPr>
          <w:ilvl w:val="2"/>
          <w:numId w:val="2"/>
        </w:numPr>
        <w:pBdr>
          <w:top w:val="nil"/>
          <w:left w:val="nil"/>
          <w:bottom w:val="nil"/>
          <w:right w:val="nil"/>
          <w:between w:val="nil"/>
        </w:pBdr>
        <w:spacing w:after="0" w:line="360" w:lineRule="auto"/>
        <w:rPr>
          <w:del w:id="1744" w:author="Harrell, Jane M CIV CEIWR" w:date="2024-11-15T20:04:00Z"/>
          <w:rFonts w:eastAsia="Calibri"/>
        </w:rPr>
        <w:pPrChange w:id="1745" w:author="Ethan Gutmann" w:date="2024-12-19T14:44:00Z" w16du:dateUtc="2024-12-19T21:44:00Z">
          <w:pPr>
            <w:numPr>
              <w:ilvl w:val="2"/>
              <w:numId w:val="1"/>
            </w:numPr>
            <w:pBdr>
              <w:top w:val="nil"/>
              <w:left w:val="nil"/>
              <w:bottom w:val="nil"/>
              <w:right w:val="nil"/>
              <w:between w:val="nil"/>
            </w:pBdr>
            <w:spacing w:after="0" w:line="360" w:lineRule="auto"/>
            <w:ind w:left="2160" w:hanging="180"/>
          </w:pPr>
        </w:pPrChange>
      </w:pPr>
      <w:del w:id="1746" w:author="Harrell, Jane M CIV CEIWR" w:date="2024-11-15T20:04:00Z">
        <w:r w:rsidRPr="006505AA">
          <w:rPr>
            <w:rFonts w:eastAsia="Calibri"/>
            <w:color w:val="000000"/>
            <w:sz w:val="22"/>
            <w:szCs w:val="22"/>
          </w:rPr>
          <w:delText>Seasonal change signal</w:delText>
        </w:r>
      </w:del>
    </w:p>
    <w:p w14:paraId="000000C8" w14:textId="77B30F3B"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The patterns of changes in precipitation have a strong seasonality to them (Figure).  The winter season (December, January, and February: DJF) has a decrease in precipitation on the </w:t>
      </w:r>
      <w:ins w:id="1747" w:author="Ethan Gutmann" w:date="2024-12-19T14:44:00Z" w16du:dateUtc="2024-12-19T21:44:00Z">
        <w:r w:rsidRPr="006505AA">
          <w:rPr>
            <w:rFonts w:eastAsia="Calibri"/>
            <w:sz w:val="22"/>
            <w:szCs w:val="22"/>
          </w:rPr>
          <w:t>lee</w:t>
        </w:r>
      </w:ins>
      <w:ins w:id="1748" w:author="Mueller, Chanel CIV USARMY CEMVP (USA)" w:date="2024-11-26T12:18:00Z">
        <w:r w:rsidR="00D53C60" w:rsidRPr="006505AA">
          <w:rPr>
            <w:rFonts w:eastAsia="Calibri"/>
            <w:sz w:val="22"/>
            <w:szCs w:val="22"/>
          </w:rPr>
          <w:t>ward</w:t>
        </w:r>
      </w:ins>
      <w:del w:id="1749" w:author="Ethan Gutmann" w:date="2024-12-19T14:44:00Z" w16du:dateUtc="2024-12-19T21:44:00Z">
        <w:r w:rsidRPr="006505AA">
          <w:rPr>
            <w:rFonts w:eastAsia="Calibri"/>
            <w:sz w:val="22"/>
            <w:szCs w:val="22"/>
          </w:rPr>
          <w:delText>lee</w:delText>
        </w:r>
      </w:del>
      <w:r w:rsidRPr="006505AA">
        <w:rPr>
          <w:rFonts w:eastAsia="Calibri"/>
          <w:sz w:val="22"/>
          <w:szCs w:val="22"/>
        </w:rPr>
        <w:t xml:space="preserve"> side of the mountains, and in the southern part of the western US, with increases in precipitation </w:t>
      </w:r>
      <w:commentRangeStart w:id="1750"/>
      <w:del w:id="1751" w:author="Mueller, Chanel CIV USARMY CEMVP (USA)" w:date="2024-11-26T12:18:00Z">
        <w:r w:rsidRPr="006505AA">
          <w:rPr>
            <w:rFonts w:eastAsia="Calibri"/>
            <w:sz w:val="22"/>
            <w:szCs w:val="22"/>
          </w:rPr>
          <w:delText xml:space="preserve">in </w:delText>
        </w:r>
      </w:del>
      <w:ins w:id="1752" w:author="Mueller, Chanel CIV USARMY CEMVP (USA)" w:date="2024-11-26T12:18:00Z">
        <w:r w:rsidR="00D53C60" w:rsidRPr="006505AA">
          <w:rPr>
            <w:rFonts w:eastAsia="Calibri"/>
            <w:sz w:val="22"/>
            <w:szCs w:val="22"/>
          </w:rPr>
          <w:t xml:space="preserve">at </w:t>
        </w:r>
      </w:ins>
      <w:r w:rsidRPr="006505AA">
        <w:rPr>
          <w:rFonts w:eastAsia="Calibri"/>
          <w:sz w:val="22"/>
          <w:szCs w:val="22"/>
        </w:rPr>
        <w:t>lower elevations</w:t>
      </w:r>
      <w:commentRangeEnd w:id="1750"/>
      <w:r w:rsidR="00F10807" w:rsidRPr="006505AA">
        <w:rPr>
          <w:rStyle w:val="CommentReference"/>
        </w:rPr>
        <w:commentReference w:id="1750"/>
      </w:r>
      <w:r w:rsidRPr="006505AA">
        <w:rPr>
          <w:rFonts w:eastAsia="Calibri"/>
          <w:sz w:val="22"/>
          <w:szCs w:val="22"/>
        </w:rPr>
        <w:t xml:space="preserve">. Spring (March, April, and May: MAM) has a pronounced latitudinal gradient, with significant decreases in precipitation expected across the southern part of </w:t>
      </w:r>
      <w:commentRangeStart w:id="1753"/>
      <w:r w:rsidRPr="006505AA">
        <w:rPr>
          <w:rFonts w:eastAsia="Calibri"/>
          <w:sz w:val="22"/>
          <w:szCs w:val="22"/>
        </w:rPr>
        <w:t xml:space="preserve">the </w:t>
      </w:r>
      <w:del w:id="1754" w:author="Mueller, Chanel CIV USARMY CEMVP (USA)" w:date="2024-11-26T12:25:00Z">
        <w:r w:rsidRPr="006505AA">
          <w:rPr>
            <w:rFonts w:eastAsia="Calibri"/>
            <w:sz w:val="22"/>
            <w:szCs w:val="22"/>
          </w:rPr>
          <w:delText>domain</w:delText>
        </w:r>
      </w:del>
      <w:ins w:id="1755" w:author="Mueller, Chanel CIV USARMY CEMVP (USA)" w:date="2024-11-26T12:25:00Z">
        <w:r w:rsidR="00BD16A5" w:rsidRPr="006505AA">
          <w:rPr>
            <w:rFonts w:eastAsia="Calibri"/>
            <w:sz w:val="22"/>
            <w:szCs w:val="22"/>
          </w:rPr>
          <w:t xml:space="preserve">western </w:t>
        </w:r>
        <w:proofErr w:type="gramStart"/>
        <w:r w:rsidR="00BD16A5" w:rsidRPr="006505AA">
          <w:rPr>
            <w:rFonts w:eastAsia="Calibri"/>
            <w:sz w:val="22"/>
            <w:szCs w:val="22"/>
          </w:rPr>
          <w:t>U.S</w:t>
        </w:r>
        <w:commentRangeEnd w:id="1753"/>
        <w:proofErr w:type="gramEnd"/>
        <w:r w:rsidR="00BD16A5" w:rsidRPr="006505AA">
          <w:rPr>
            <w:rStyle w:val="CommentReference"/>
          </w:rPr>
          <w:commentReference w:id="1753"/>
        </w:r>
      </w:ins>
      <w:r w:rsidRPr="006505AA">
        <w:rPr>
          <w:rFonts w:eastAsia="Calibri"/>
          <w:sz w:val="22"/>
          <w:szCs w:val="22"/>
        </w:rPr>
        <w:t xml:space="preserve">, and increases </w:t>
      </w:r>
      <w:del w:id="1756" w:author="Mueller, Chanel CIV USARMY CEMVP (USA)" w:date="2024-11-26T12:19:00Z">
        <w:r w:rsidRPr="006505AA">
          <w:rPr>
            <w:rFonts w:eastAsia="Calibri"/>
            <w:sz w:val="22"/>
            <w:szCs w:val="22"/>
          </w:rPr>
          <w:delText>dominant</w:delText>
        </w:r>
        <w:r w:rsidRPr="006505AA" w:rsidDel="006C22D2">
          <w:rPr>
            <w:rFonts w:eastAsia="Calibri"/>
            <w:sz w:val="22"/>
            <w:szCs w:val="22"/>
          </w:rPr>
          <w:delText xml:space="preserve"> </w:delText>
        </w:r>
      </w:del>
      <w:ins w:id="1757" w:author="Mueller, Chanel CIV USARMY CEMVP (USA)" w:date="2024-11-26T12:19:00Z">
        <w:r w:rsidR="006C22D2" w:rsidRPr="006505AA">
          <w:rPr>
            <w:rFonts w:eastAsia="Calibri"/>
            <w:sz w:val="22"/>
            <w:szCs w:val="22"/>
          </w:rPr>
          <w:t>projected</w:t>
        </w:r>
        <w:r w:rsidRPr="006505AA">
          <w:rPr>
            <w:rFonts w:eastAsia="Calibri"/>
            <w:sz w:val="22"/>
            <w:szCs w:val="22"/>
          </w:rPr>
          <w:t xml:space="preserve"> </w:t>
        </w:r>
      </w:ins>
      <w:r w:rsidRPr="006505AA">
        <w:rPr>
          <w:rFonts w:eastAsia="Calibri"/>
          <w:sz w:val="22"/>
          <w:szCs w:val="22"/>
        </w:rPr>
        <w:t xml:space="preserve">north of 40° latitude. Summer (June, July and August: JJA) has the greatest increases in precipitation </w:t>
      </w:r>
      <w:ins w:id="1758" w:author="Mueller, Chanel CIV USARMY CEMVP (USA)" w:date="2024-11-26T12:26:00Z">
        <w:r w:rsidR="00372E46" w:rsidRPr="006505AA">
          <w:rPr>
            <w:rFonts w:eastAsia="Calibri"/>
            <w:sz w:val="22"/>
            <w:szCs w:val="22"/>
          </w:rPr>
          <w:t xml:space="preserve">being projected </w:t>
        </w:r>
      </w:ins>
      <w:ins w:id="1759" w:author="Ethan Gutmann" w:date="2024-12-19T14:44:00Z" w16du:dateUtc="2024-12-19T21:44:00Z">
        <w:r w:rsidRPr="006505AA">
          <w:rPr>
            <w:rFonts w:eastAsia="Calibri"/>
            <w:sz w:val="22"/>
            <w:szCs w:val="22"/>
          </w:rPr>
          <w:t>across the</w:t>
        </w:r>
      </w:ins>
      <w:ins w:id="1760" w:author="Mueller, Chanel CIV USARMY CEMVP (USA)" w:date="2024-11-26T12:26:00Z">
        <w:r w:rsidR="00372E46" w:rsidRPr="006505AA">
          <w:rPr>
            <w:rFonts w:eastAsia="Calibri"/>
            <w:sz w:val="22"/>
            <w:szCs w:val="22"/>
          </w:rPr>
          <w:t xml:space="preserve"> majority of the </w:t>
        </w:r>
        <w:proofErr w:type="spellStart"/>
        <w:r w:rsidR="00372E46" w:rsidRPr="006505AA">
          <w:rPr>
            <w:rFonts w:eastAsia="Calibri"/>
            <w:sz w:val="22"/>
            <w:szCs w:val="22"/>
          </w:rPr>
          <w:t>wester</w:t>
        </w:r>
        <w:proofErr w:type="spellEnd"/>
        <w:r w:rsidR="00372E46" w:rsidRPr="006505AA">
          <w:rPr>
            <w:rFonts w:eastAsia="Calibri"/>
            <w:sz w:val="22"/>
            <w:szCs w:val="22"/>
          </w:rPr>
          <w:t xml:space="preserve"> </w:t>
        </w:r>
        <w:proofErr w:type="gramStart"/>
        <w:r w:rsidR="00372E46" w:rsidRPr="006505AA">
          <w:rPr>
            <w:rFonts w:eastAsia="Calibri"/>
            <w:sz w:val="22"/>
            <w:szCs w:val="22"/>
          </w:rPr>
          <w:t>U.S</w:t>
        </w:r>
      </w:ins>
      <w:proofErr w:type="gramEnd"/>
      <w:del w:id="1761" w:author="Mueller, Chanel CIV USARMY CEMVP (USA)" w:date="2024-11-26T12:26:00Z">
        <w:r w:rsidRPr="006505AA" w:rsidDel="00372E46">
          <w:rPr>
            <w:rFonts w:eastAsia="Calibri"/>
            <w:sz w:val="22"/>
            <w:szCs w:val="22"/>
          </w:rPr>
          <w:delText xml:space="preserve"> domain</w:delText>
        </w:r>
      </w:del>
      <w:ins w:id="1762" w:author="Mueller, Chanel CIV USARMY CEMVP (USA)" w:date="2024-11-26T12:20:00Z">
        <w:r w:rsidR="00F65F9B" w:rsidRPr="006505AA">
          <w:rPr>
            <w:rFonts w:eastAsia="Calibri"/>
            <w:sz w:val="22"/>
            <w:szCs w:val="22"/>
          </w:rPr>
          <w:t>.</w:t>
        </w:r>
      </w:ins>
      <w:del w:id="1763" w:author="Mueller, Chanel CIV USARMY CEMVP (USA)" w:date="2024-11-26T12:20:00Z">
        <w:r w:rsidRPr="006505AA" w:rsidDel="00F65F9B">
          <w:rPr>
            <w:rFonts w:eastAsia="Calibri"/>
            <w:sz w:val="22"/>
            <w:szCs w:val="22"/>
          </w:rPr>
          <w:delText>;</w:delText>
        </w:r>
      </w:del>
      <w:ins w:id="1764" w:author="Ethan Gutmann" w:date="2024-12-19T14:44:00Z" w16du:dateUtc="2024-12-19T21:44:00Z">
        <w:r w:rsidRPr="006505AA">
          <w:rPr>
            <w:rFonts w:eastAsia="Calibri"/>
            <w:sz w:val="22"/>
            <w:szCs w:val="22"/>
          </w:rPr>
          <w:t xml:space="preserve"> </w:t>
        </w:r>
      </w:ins>
      <w:ins w:id="1765" w:author="Mueller, Chanel CIV USARMY CEMVP (USA)" w:date="2024-11-26T12:30:00Z">
        <w:r w:rsidR="00CE5393" w:rsidRPr="006505AA">
          <w:rPr>
            <w:rFonts w:eastAsia="Calibri"/>
            <w:sz w:val="22"/>
            <w:szCs w:val="22"/>
          </w:rPr>
          <w:t xml:space="preserve">However, this effect is likely amplified because change is being reported as a percentage, and much of the region with large percent increases receives very little precipitation currently. </w:t>
        </w:r>
      </w:ins>
      <w:ins w:id="1766" w:author="Mueller, Chanel CIV USARMY CEMVP (USA)" w:date="2024-11-26T12:29:00Z">
        <w:r w:rsidR="00CA1CB3" w:rsidRPr="006505AA">
          <w:rPr>
            <w:rFonts w:eastAsia="Calibri"/>
            <w:sz w:val="22"/>
            <w:szCs w:val="22"/>
          </w:rPr>
          <w:t xml:space="preserve">Finally, fall (September, October, and November: SON) have a similar pattern of change as in winter (DJF), but with more increases in precipitation in the southern part of </w:t>
        </w:r>
        <w:commentRangeStart w:id="1767"/>
        <w:r w:rsidR="00CA1CB3" w:rsidRPr="006505AA">
          <w:rPr>
            <w:rFonts w:eastAsia="Calibri"/>
            <w:sz w:val="22"/>
            <w:szCs w:val="22"/>
          </w:rPr>
          <w:t>the western US</w:t>
        </w:r>
        <w:commentRangeEnd w:id="1767"/>
        <w:r w:rsidR="00CA1CB3" w:rsidRPr="006505AA">
          <w:rPr>
            <w:rStyle w:val="CommentReference"/>
          </w:rPr>
          <w:commentReference w:id="1767"/>
        </w:r>
        <w:r w:rsidR="00CA1CB3" w:rsidRPr="006505AA">
          <w:rPr>
            <w:rFonts w:eastAsia="Calibri"/>
            <w:sz w:val="22"/>
            <w:szCs w:val="22"/>
          </w:rPr>
          <w:t>.</w:t>
        </w:r>
      </w:ins>
      <w:del w:id="1768" w:author="Ethan Gutmann" w:date="2024-12-19T14:44:00Z" w16du:dateUtc="2024-12-19T21:44:00Z">
        <w:r w:rsidRPr="006505AA">
          <w:rPr>
            <w:rFonts w:eastAsia="Calibri"/>
            <w:sz w:val="22"/>
            <w:szCs w:val="22"/>
          </w:rPr>
          <w:delText>across the domain;</w:delText>
        </w:r>
      </w:del>
      <w:ins w:id="1769" w:author="Mueller, Chanel CIV USARMY CEMVP (USA)" w:date="2024-11-26T12:29:00Z">
        <w:r w:rsidRPr="006505AA">
          <w:rPr>
            <w:rFonts w:eastAsia="Calibri"/>
            <w:sz w:val="22"/>
            <w:szCs w:val="22"/>
          </w:rPr>
          <w:t xml:space="preserve"> </w:t>
        </w:r>
      </w:ins>
      <w:commentRangeStart w:id="1770"/>
      <w:del w:id="1771" w:author="Mueller, Chanel CIV USARMY CEMVP (USA)" w:date="2024-11-26T12:20:00Z">
        <w:r w:rsidRPr="006505AA">
          <w:rPr>
            <w:rFonts w:eastAsia="Calibri"/>
            <w:sz w:val="22"/>
            <w:szCs w:val="22"/>
          </w:rPr>
          <w:delText>h</w:delText>
        </w:r>
      </w:del>
      <w:del w:id="1772" w:author="Mueller, Chanel CIV USARMY CEMVP (USA)" w:date="2024-11-26T12:30:00Z">
        <w:r w:rsidRPr="006505AA">
          <w:rPr>
            <w:rFonts w:eastAsia="Calibri"/>
            <w:sz w:val="22"/>
            <w:szCs w:val="22"/>
          </w:rPr>
          <w:delText>owever, this</w:delText>
        </w:r>
      </w:del>
      <w:del w:id="1773" w:author="Mueller, Chanel CIV USARMY CEMVP (USA)" w:date="2024-11-26T12:20:00Z">
        <w:r w:rsidRPr="006505AA">
          <w:rPr>
            <w:rFonts w:eastAsia="Calibri"/>
            <w:sz w:val="22"/>
            <w:szCs w:val="22"/>
          </w:rPr>
          <w:delText xml:space="preserve"> is</w:delText>
        </w:r>
      </w:del>
      <w:del w:id="1774" w:author="Mueller, Chanel CIV USARMY CEMVP (USA)" w:date="2024-11-26T12:30:00Z">
        <w:r w:rsidRPr="006505AA">
          <w:rPr>
            <w:rFonts w:eastAsia="Calibri"/>
            <w:sz w:val="22"/>
            <w:szCs w:val="22"/>
          </w:rPr>
          <w:delText xml:space="preserve"> as a percentage, and much of the region with large percent increases receives very little precipitation currently. </w:delText>
        </w:r>
      </w:del>
      <w:r w:rsidRPr="006505AA">
        <w:rPr>
          <w:rFonts w:eastAsia="Calibri"/>
          <w:sz w:val="22"/>
          <w:szCs w:val="22"/>
        </w:rPr>
        <w:t xml:space="preserve">Most of the Columbia </w:t>
      </w:r>
      <w:ins w:id="1775" w:author="Harrell, Jane M CIV CEIWR" w:date="2024-11-15T21:41:00Z">
        <w:r w:rsidR="00FF7714" w:rsidRPr="006505AA">
          <w:rPr>
            <w:rFonts w:eastAsia="Calibri"/>
            <w:sz w:val="22"/>
            <w:szCs w:val="22"/>
          </w:rPr>
          <w:t>R</w:t>
        </w:r>
      </w:ins>
      <w:del w:id="1776" w:author="Harrell, Jane M CIV CEIWR" w:date="2024-11-15T21:41:00Z">
        <w:r w:rsidRPr="006505AA">
          <w:rPr>
            <w:rFonts w:eastAsia="Calibri"/>
            <w:sz w:val="22"/>
            <w:szCs w:val="22"/>
          </w:rPr>
          <w:delText>r</w:delText>
        </w:r>
      </w:del>
      <w:r w:rsidRPr="006505AA">
        <w:rPr>
          <w:rFonts w:eastAsia="Calibri"/>
          <w:sz w:val="22"/>
          <w:szCs w:val="22"/>
        </w:rPr>
        <w:t>iver basin is projected to have increases in precipitation</w:t>
      </w:r>
      <w:commentRangeStart w:id="1777"/>
      <w:r w:rsidRPr="006505AA">
        <w:rPr>
          <w:rFonts w:eastAsia="Calibri"/>
          <w:sz w:val="22"/>
          <w:szCs w:val="22"/>
        </w:rPr>
        <w:t xml:space="preserve">, though the coast range in the Pacific Northwest have decreases in mean precipitation. </w:t>
      </w:r>
      <w:commentRangeEnd w:id="1777"/>
      <w:r w:rsidR="001106A8" w:rsidRPr="006505AA">
        <w:rPr>
          <w:rStyle w:val="CommentReference"/>
        </w:rPr>
        <w:commentReference w:id="1777"/>
      </w:r>
      <w:del w:id="1778" w:author="Mueller, Chanel CIV USARMY CEMVP (USA)" w:date="2024-11-26T12:29:00Z">
        <w:r w:rsidRPr="006505AA">
          <w:rPr>
            <w:rFonts w:eastAsia="Calibri"/>
            <w:sz w:val="22"/>
            <w:szCs w:val="22"/>
          </w:rPr>
          <w:delText xml:space="preserve">Finally, </w:delText>
        </w:r>
      </w:del>
      <w:del w:id="1779" w:author="Mueller, Chanel CIV USARMY CEMVP (USA)" w:date="2024-11-26T12:21:00Z">
        <w:r w:rsidRPr="006505AA">
          <w:rPr>
            <w:rFonts w:eastAsia="Calibri"/>
            <w:sz w:val="22"/>
            <w:szCs w:val="22"/>
          </w:rPr>
          <w:delText xml:space="preserve">Autumn </w:delText>
        </w:r>
      </w:del>
      <w:del w:id="1780" w:author="Mueller, Chanel CIV USARMY CEMVP (USA)" w:date="2024-11-26T12:29:00Z">
        <w:r w:rsidRPr="006505AA">
          <w:rPr>
            <w:rFonts w:eastAsia="Calibri"/>
            <w:sz w:val="22"/>
            <w:szCs w:val="22"/>
          </w:rPr>
          <w:delText>(September, October, and November: SON) have a similar pattern of change as in DJF, but with more increases in precipitation in the southern part of the western US.</w:delText>
        </w:r>
      </w:del>
      <w:r w:rsidRPr="006505AA">
        <w:rPr>
          <w:rFonts w:eastAsia="Calibri"/>
          <w:sz w:val="22"/>
          <w:szCs w:val="22"/>
        </w:rPr>
        <w:t xml:space="preserve"> </w:t>
      </w:r>
      <w:commentRangeEnd w:id="1770"/>
      <w:r w:rsidR="00BA6B67" w:rsidRPr="006505AA">
        <w:rPr>
          <w:rStyle w:val="CommentReference"/>
        </w:rPr>
        <w:commentReference w:id="1770"/>
      </w:r>
    </w:p>
    <w:p w14:paraId="0F93D65C" w14:textId="77777777" w:rsidR="00C14665" w:rsidRPr="006505AA" w:rsidRDefault="00000000">
      <w:pPr>
        <w:pBdr>
          <w:top w:val="nil"/>
          <w:left w:val="nil"/>
          <w:bottom w:val="nil"/>
          <w:right w:val="nil"/>
          <w:between w:val="nil"/>
        </w:pBdr>
        <w:spacing w:after="0" w:line="360" w:lineRule="auto"/>
        <w:rPr>
          <w:ins w:id="1781" w:author="Ethan Gutmann" w:date="2024-12-19T14:44:00Z" w16du:dateUtc="2024-12-19T21:44:00Z"/>
          <w:rFonts w:eastAsia="Calibri"/>
          <w:sz w:val="22"/>
          <w:szCs w:val="22"/>
        </w:rPr>
      </w:pPr>
      <w:ins w:id="1782" w:author="Ethan Gutmann" w:date="2024-12-19T14:44:00Z" w16du:dateUtc="2024-12-19T21:44:00Z">
        <w:r w:rsidRPr="006505AA">
          <w:rPr>
            <w:rFonts w:eastAsia="Calibri"/>
            <w:noProof/>
            <w:sz w:val="22"/>
            <w:szCs w:val="22"/>
          </w:rPr>
          <w:lastRenderedPageBreak/>
          <w:drawing>
            <wp:inline distT="114300" distB="114300" distL="114300" distR="114300" wp14:anchorId="1DC9079B" wp14:editId="443591BC">
              <wp:extent cx="5328385" cy="7300913"/>
              <wp:effectExtent l="0" t="0" r="0" b="0"/>
              <wp:docPr id="1303148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5328385" cy="7300913"/>
                      </a:xfrm>
                      <a:prstGeom prst="rect">
                        <a:avLst/>
                      </a:prstGeom>
                      <a:ln/>
                    </pic:spPr>
                  </pic:pic>
                </a:graphicData>
              </a:graphic>
            </wp:inline>
          </w:drawing>
        </w:r>
      </w:ins>
    </w:p>
    <w:p w14:paraId="359348C3" w14:textId="77777777" w:rsidR="00C14665" w:rsidRPr="006505AA" w:rsidRDefault="00000000">
      <w:pPr>
        <w:pBdr>
          <w:top w:val="nil"/>
          <w:left w:val="nil"/>
          <w:bottom w:val="nil"/>
          <w:right w:val="nil"/>
          <w:between w:val="nil"/>
        </w:pBdr>
        <w:spacing w:after="0" w:line="360" w:lineRule="auto"/>
        <w:rPr>
          <w:ins w:id="1783" w:author="Ethan Gutmann" w:date="2024-12-19T14:44:00Z" w16du:dateUtc="2024-12-19T21:44:00Z"/>
          <w:rFonts w:eastAsia="Calibri"/>
          <w:sz w:val="22"/>
          <w:szCs w:val="22"/>
        </w:rPr>
      </w:pPr>
      <w:ins w:id="1784" w:author="Ethan Gutmann" w:date="2024-12-19T14:44:00Z" w16du:dateUtc="2024-12-19T21:44:00Z">
        <w:r w:rsidRPr="006505AA">
          <w:rPr>
            <w:rFonts w:eastAsia="Calibri"/>
            <w:noProof/>
            <w:sz w:val="22"/>
            <w:szCs w:val="22"/>
          </w:rPr>
          <w:lastRenderedPageBreak/>
          <w:drawing>
            <wp:inline distT="114300" distB="114300" distL="114300" distR="114300" wp14:anchorId="5624BDA0" wp14:editId="5A8B8548">
              <wp:extent cx="5908033" cy="7119938"/>
              <wp:effectExtent l="0" t="0" r="0" b="0"/>
              <wp:docPr id="1342716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5908033" cy="7119938"/>
                      </a:xfrm>
                      <a:prstGeom prst="rect">
                        <a:avLst/>
                      </a:prstGeom>
                      <a:ln/>
                    </pic:spPr>
                  </pic:pic>
                </a:graphicData>
              </a:graphic>
            </wp:inline>
          </w:drawing>
        </w:r>
      </w:ins>
    </w:p>
    <w:p w14:paraId="6E5B234C" w14:textId="77777777" w:rsidR="00C14665" w:rsidRPr="006505AA" w:rsidRDefault="00C14665">
      <w:pPr>
        <w:pBdr>
          <w:top w:val="nil"/>
          <w:left w:val="nil"/>
          <w:bottom w:val="nil"/>
          <w:right w:val="nil"/>
          <w:between w:val="nil"/>
        </w:pBdr>
        <w:spacing w:after="0" w:line="360" w:lineRule="auto"/>
        <w:rPr>
          <w:ins w:id="1785" w:author="Ethan Gutmann" w:date="2024-12-19T14:44:00Z" w16du:dateUtc="2024-12-19T21:44:00Z"/>
          <w:rFonts w:eastAsia="Calibri"/>
          <w:sz w:val="22"/>
          <w:szCs w:val="22"/>
        </w:rPr>
      </w:pPr>
    </w:p>
    <w:p w14:paraId="000000C9" w14:textId="39661F3C" w:rsidR="0022102B" w:rsidRPr="006505AA" w:rsidRDefault="00181306">
      <w:pPr>
        <w:pBdr>
          <w:top w:val="nil"/>
          <w:left w:val="nil"/>
          <w:bottom w:val="nil"/>
          <w:right w:val="nil"/>
          <w:between w:val="nil"/>
        </w:pBdr>
        <w:spacing w:after="0" w:line="360" w:lineRule="auto"/>
        <w:rPr>
          <w:del w:id="1786" w:author="Ethan Gutmann" w:date="2024-12-19T14:44:00Z" w16du:dateUtc="2024-12-19T21:44:00Z"/>
          <w:rFonts w:eastAsia="Calibri"/>
          <w:sz w:val="22"/>
          <w:szCs w:val="22"/>
        </w:rPr>
      </w:pPr>
      <w:ins w:id="1787" w:author="Mueller, Chanel CIV USARMY CEMVP (USA)" w:date="2024-11-26T12:32:00Z">
        <w:r w:rsidRPr="006505AA">
          <w:rPr>
            <w:rFonts w:eastAsia="Calibri"/>
            <w:sz w:val="22"/>
            <w:szCs w:val="22"/>
          </w:rPr>
          <w:t>In the Columbia River basin, t</w:t>
        </w:r>
      </w:ins>
      <w:del w:id="1788" w:author="Ethan Gutmann" w:date="2024-12-19T14:44:00Z" w16du:dateUtc="2024-12-19T21:44:00Z">
        <w:r w:rsidRPr="006505AA">
          <w:rPr>
            <w:rFonts w:eastAsia="Calibri"/>
            <w:noProof/>
            <w:sz w:val="22"/>
            <w:szCs w:val="22"/>
          </w:rPr>
          <w:drawing>
            <wp:inline distT="114300" distB="114300" distL="114300" distR="114300" wp14:anchorId="62380CFC" wp14:editId="1B571B7B">
              <wp:extent cx="5328385" cy="7300913"/>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5328385" cy="7300913"/>
                      </a:xfrm>
                      <a:prstGeom prst="rect">
                        <a:avLst/>
                      </a:prstGeom>
                      <a:ln/>
                    </pic:spPr>
                  </pic:pic>
                </a:graphicData>
              </a:graphic>
            </wp:inline>
          </w:drawing>
        </w:r>
      </w:del>
    </w:p>
    <w:p w14:paraId="000000CA" w14:textId="77777777" w:rsidR="0022102B" w:rsidRPr="006505AA" w:rsidRDefault="00000000">
      <w:pPr>
        <w:pBdr>
          <w:top w:val="nil"/>
          <w:left w:val="nil"/>
          <w:bottom w:val="nil"/>
          <w:right w:val="nil"/>
          <w:between w:val="nil"/>
        </w:pBdr>
        <w:spacing w:after="0" w:line="360" w:lineRule="auto"/>
        <w:rPr>
          <w:del w:id="1789" w:author="Ethan Gutmann" w:date="2024-12-19T14:44:00Z" w16du:dateUtc="2024-12-19T21:44:00Z"/>
          <w:rFonts w:eastAsia="Calibri"/>
          <w:sz w:val="22"/>
          <w:szCs w:val="22"/>
        </w:rPr>
      </w:pPr>
      <w:del w:id="1790" w:author="Ethan Gutmann" w:date="2024-12-19T14:44:00Z" w16du:dateUtc="2024-12-19T21:44:00Z">
        <w:r w:rsidRPr="006505AA">
          <w:rPr>
            <w:rFonts w:eastAsia="Calibri"/>
            <w:noProof/>
            <w:sz w:val="22"/>
            <w:szCs w:val="22"/>
          </w:rPr>
          <w:drawing>
            <wp:inline distT="114300" distB="114300" distL="114300" distR="114300" wp14:anchorId="77C601CA" wp14:editId="023FA6DC">
              <wp:extent cx="5908033" cy="7119938"/>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5908033" cy="7119938"/>
                      </a:xfrm>
                      <a:prstGeom prst="rect">
                        <a:avLst/>
                      </a:prstGeom>
                      <a:ln/>
                    </pic:spPr>
                  </pic:pic>
                </a:graphicData>
              </a:graphic>
            </wp:inline>
          </w:drawing>
        </w:r>
      </w:del>
    </w:p>
    <w:p w14:paraId="000000CB" w14:textId="77777777" w:rsidR="0022102B" w:rsidRPr="006505AA" w:rsidRDefault="0022102B">
      <w:pPr>
        <w:pBdr>
          <w:top w:val="nil"/>
          <w:left w:val="nil"/>
          <w:bottom w:val="nil"/>
          <w:right w:val="nil"/>
          <w:between w:val="nil"/>
        </w:pBdr>
        <w:spacing w:after="0" w:line="360" w:lineRule="auto"/>
        <w:rPr>
          <w:del w:id="1791" w:author="Ethan Gutmann" w:date="2024-12-19T14:44:00Z" w16du:dateUtc="2024-12-19T21:44:00Z"/>
          <w:rFonts w:eastAsia="Calibri"/>
          <w:sz w:val="22"/>
          <w:szCs w:val="22"/>
        </w:rPr>
      </w:pPr>
    </w:p>
    <w:p w14:paraId="000000CC" w14:textId="3584F30C" w:rsidR="0022102B" w:rsidRPr="006505AA" w:rsidRDefault="00000000">
      <w:pPr>
        <w:spacing w:after="0" w:line="360" w:lineRule="auto"/>
        <w:rPr>
          <w:rFonts w:eastAsia="Calibri"/>
          <w:sz w:val="22"/>
          <w:szCs w:val="22"/>
        </w:rPr>
      </w:pPr>
      <w:del w:id="1792" w:author="Mueller, Chanel CIV USARMY CEMVP (USA)" w:date="2024-11-26T12:32:00Z">
        <w:r w:rsidRPr="006505AA">
          <w:rPr>
            <w:rFonts w:eastAsia="Calibri"/>
            <w:sz w:val="22"/>
            <w:szCs w:val="22"/>
          </w:rPr>
          <w:delText>T</w:delText>
        </w:r>
      </w:del>
      <w:r w:rsidRPr="006505AA">
        <w:rPr>
          <w:rFonts w:eastAsia="Calibri"/>
          <w:sz w:val="22"/>
          <w:szCs w:val="22"/>
        </w:rPr>
        <w:t xml:space="preserve">he greatest increases in air temperature are projected to occur in JJA and SON (Figure). This is a feature that is consistent across climate </w:t>
      </w:r>
      <w:commentRangeStart w:id="1793"/>
      <w:r w:rsidRPr="006505AA">
        <w:rPr>
          <w:rFonts w:eastAsia="Calibri"/>
          <w:sz w:val="22"/>
          <w:szCs w:val="22"/>
        </w:rPr>
        <w:t>models</w:t>
      </w:r>
      <w:commentRangeEnd w:id="1793"/>
      <w:r w:rsidR="00760B98" w:rsidRPr="006505AA">
        <w:rPr>
          <w:rStyle w:val="CommentReference"/>
        </w:rPr>
        <w:commentReference w:id="1793"/>
      </w:r>
      <w:r w:rsidRPr="006505AA">
        <w:rPr>
          <w:rFonts w:eastAsia="Calibri"/>
          <w:sz w:val="22"/>
          <w:szCs w:val="22"/>
        </w:rPr>
        <w:t xml:space="preserve">. </w:t>
      </w:r>
    </w:p>
    <w:p w14:paraId="16336AEF" w14:textId="77777777" w:rsidR="00C14665" w:rsidRPr="006505AA" w:rsidRDefault="00000000">
      <w:pPr>
        <w:spacing w:after="0" w:line="360" w:lineRule="auto"/>
        <w:rPr>
          <w:ins w:id="1794" w:author="Ethan Gutmann" w:date="2024-12-19T14:44:00Z" w16du:dateUtc="2024-12-19T21:44:00Z"/>
          <w:rFonts w:eastAsia="Calibri"/>
          <w:sz w:val="22"/>
          <w:szCs w:val="22"/>
        </w:rPr>
      </w:pPr>
      <w:commentRangeStart w:id="1795"/>
      <w:ins w:id="1796" w:author="Ethan Gutmann" w:date="2024-12-19T14:44:00Z" w16du:dateUtc="2024-12-19T21:44:00Z">
        <w:r w:rsidRPr="006505AA">
          <w:rPr>
            <w:rFonts w:eastAsia="Calibri"/>
            <w:noProof/>
            <w:sz w:val="22"/>
            <w:szCs w:val="22"/>
          </w:rPr>
          <w:lastRenderedPageBreak/>
          <w:drawing>
            <wp:inline distT="114300" distB="114300" distL="114300" distR="114300" wp14:anchorId="2B7D0C4A" wp14:editId="774D3D82">
              <wp:extent cx="5943600" cy="5956300"/>
              <wp:effectExtent l="0" t="0" r="0" b="0"/>
              <wp:docPr id="11160934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8"/>
                      <a:srcRect/>
                      <a:stretch>
                        <a:fillRect/>
                      </a:stretch>
                    </pic:blipFill>
                    <pic:spPr>
                      <a:xfrm>
                        <a:off x="0" y="0"/>
                        <a:ext cx="5943600" cy="5956300"/>
                      </a:xfrm>
                      <a:prstGeom prst="rect">
                        <a:avLst/>
                      </a:prstGeom>
                      <a:ln/>
                    </pic:spPr>
                  </pic:pic>
                </a:graphicData>
              </a:graphic>
            </wp:inline>
          </w:drawing>
        </w:r>
        <w:commentRangeEnd w:id="1795"/>
        <w:r w:rsidR="00BE2A5A" w:rsidRPr="006505AA">
          <w:rPr>
            <w:rStyle w:val="CommentReference"/>
          </w:rPr>
          <w:commentReference w:id="1795"/>
        </w:r>
      </w:ins>
    </w:p>
    <w:p w14:paraId="4D9A174F" w14:textId="77777777" w:rsidR="00C14665" w:rsidRPr="006505AA" w:rsidRDefault="00C14665">
      <w:pPr>
        <w:pBdr>
          <w:top w:val="nil"/>
          <w:left w:val="nil"/>
          <w:bottom w:val="nil"/>
          <w:right w:val="nil"/>
          <w:between w:val="nil"/>
        </w:pBdr>
        <w:spacing w:after="0" w:line="360" w:lineRule="auto"/>
        <w:rPr>
          <w:ins w:id="1797" w:author="Ethan Gutmann" w:date="2024-12-19T14:44:00Z" w16du:dateUtc="2024-12-19T21:44:00Z"/>
          <w:rFonts w:eastAsia="Calibri"/>
          <w:sz w:val="22"/>
          <w:szCs w:val="22"/>
        </w:rPr>
      </w:pPr>
    </w:p>
    <w:p w14:paraId="000000CD" w14:textId="77777777" w:rsidR="0022102B" w:rsidRPr="006505AA" w:rsidRDefault="00000000">
      <w:pPr>
        <w:spacing w:after="0" w:line="360" w:lineRule="auto"/>
        <w:rPr>
          <w:del w:id="1798" w:author="Ethan Gutmann" w:date="2024-12-19T14:44:00Z" w16du:dateUtc="2024-12-19T21:44:00Z"/>
          <w:rFonts w:eastAsia="Calibri"/>
          <w:sz w:val="22"/>
          <w:szCs w:val="22"/>
        </w:rPr>
      </w:pPr>
      <w:del w:id="1799" w:author="Ethan Gutmann" w:date="2024-12-19T14:44:00Z" w16du:dateUtc="2024-12-19T21:44:00Z">
        <w:r w:rsidRPr="006505AA">
          <w:rPr>
            <w:rFonts w:eastAsia="Calibri"/>
            <w:noProof/>
            <w:sz w:val="22"/>
            <w:szCs w:val="22"/>
          </w:rPr>
          <w:drawing>
            <wp:inline distT="114300" distB="114300" distL="114300" distR="114300" wp14:anchorId="5EF0FECA" wp14:editId="5E6B866A">
              <wp:extent cx="5943600" cy="5956300"/>
              <wp:effectExtent l="0" t="0" r="0" b="0"/>
              <wp:docPr id="4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8"/>
                      <a:srcRect/>
                      <a:stretch>
                        <a:fillRect/>
                      </a:stretch>
                    </pic:blipFill>
                    <pic:spPr>
                      <a:xfrm>
                        <a:off x="0" y="0"/>
                        <a:ext cx="5943600" cy="5956300"/>
                      </a:xfrm>
                      <a:prstGeom prst="rect">
                        <a:avLst/>
                      </a:prstGeom>
                      <a:ln/>
                    </pic:spPr>
                  </pic:pic>
                </a:graphicData>
              </a:graphic>
            </wp:inline>
          </w:drawing>
        </w:r>
      </w:del>
    </w:p>
    <w:p w14:paraId="000000CE" w14:textId="77777777" w:rsidR="0022102B" w:rsidRPr="006505AA" w:rsidRDefault="0022102B">
      <w:pPr>
        <w:pBdr>
          <w:top w:val="nil"/>
          <w:left w:val="nil"/>
          <w:bottom w:val="nil"/>
          <w:right w:val="nil"/>
          <w:between w:val="nil"/>
        </w:pBdr>
        <w:spacing w:after="0" w:line="360" w:lineRule="auto"/>
        <w:rPr>
          <w:del w:id="1800" w:author="Ethan Gutmann" w:date="2024-12-19T14:44:00Z" w16du:dateUtc="2024-12-19T21:44:00Z"/>
          <w:rFonts w:eastAsia="Calibri"/>
          <w:sz w:val="22"/>
          <w:szCs w:val="22"/>
        </w:rPr>
      </w:pPr>
    </w:p>
    <w:p w14:paraId="000000CF" w14:textId="7D30999C" w:rsidR="0022102B" w:rsidRPr="006505AA" w:rsidRDefault="00000000">
      <w:pPr>
        <w:pBdr>
          <w:top w:val="nil"/>
          <w:left w:val="nil"/>
          <w:bottom w:val="nil"/>
          <w:right w:val="nil"/>
          <w:between w:val="nil"/>
        </w:pBdr>
        <w:spacing w:after="0" w:line="360" w:lineRule="auto"/>
        <w:rPr>
          <w:rFonts w:eastAsia="Calibri"/>
          <w:sz w:val="22"/>
          <w:szCs w:val="22"/>
        </w:rPr>
      </w:pPr>
      <w:commentRangeStart w:id="1801"/>
      <w:del w:id="1802" w:author="Mueller, Chanel CIV USARMY CEMVP (USA)" w:date="2024-11-26T12:36:00Z">
        <w:r w:rsidRPr="006505AA">
          <w:rPr>
            <w:rFonts w:eastAsia="Calibri"/>
            <w:sz w:val="22"/>
            <w:szCs w:val="22"/>
          </w:rPr>
          <w:delText>As shown</w:delText>
        </w:r>
        <w:commentRangeEnd w:id="1801"/>
        <w:r w:rsidR="0094758C" w:rsidRPr="006505AA" w:rsidDel="0094758C">
          <w:rPr>
            <w:rStyle w:val="CommentReference"/>
          </w:rPr>
          <w:commentReference w:id="1801"/>
        </w:r>
        <w:r w:rsidRPr="006505AA">
          <w:rPr>
            <w:rFonts w:eastAsia="Calibri"/>
            <w:sz w:val="22"/>
            <w:szCs w:val="22"/>
          </w:rPr>
          <w:delText xml:space="preserve"> west wide, </w:delText>
        </w:r>
      </w:del>
      <w:ins w:id="1803" w:author="Mueller, Chanel CIV USARMY CEMVP (USA)" w:date="2024-11-26T12:36:00Z">
        <w:r w:rsidR="0094758C" w:rsidRPr="006505AA">
          <w:rPr>
            <w:rFonts w:eastAsia="Calibri"/>
            <w:sz w:val="22"/>
            <w:szCs w:val="22"/>
          </w:rPr>
          <w:t>I</w:t>
        </w:r>
      </w:ins>
      <w:del w:id="1804" w:author="Mueller, Chanel CIV USARMY CEMVP (USA)" w:date="2024-11-26T12:36:00Z">
        <w:r w:rsidRPr="006505AA">
          <w:rPr>
            <w:rFonts w:eastAsia="Calibri"/>
            <w:sz w:val="22"/>
            <w:szCs w:val="22"/>
          </w:rPr>
          <w:delText>i</w:delText>
        </w:r>
      </w:del>
      <w:r w:rsidRPr="006505AA">
        <w:rPr>
          <w:rFonts w:eastAsia="Calibri"/>
          <w:sz w:val="22"/>
          <w:szCs w:val="22"/>
        </w:rPr>
        <w:t xml:space="preserve">ndividual basins within the Columbia </w:t>
      </w:r>
      <w:ins w:id="1805" w:author="Harrell, Jane M CIV CEIWR" w:date="2024-11-15T21:42:00Z">
        <w:r w:rsidR="00FF7714" w:rsidRPr="006505AA">
          <w:rPr>
            <w:rFonts w:eastAsia="Calibri"/>
            <w:sz w:val="22"/>
            <w:szCs w:val="22"/>
          </w:rPr>
          <w:t>R</w:t>
        </w:r>
      </w:ins>
      <w:del w:id="1806" w:author="Harrell, Jane M CIV CEIWR" w:date="2024-11-15T21:42:00Z">
        <w:r w:rsidRPr="006505AA">
          <w:rPr>
            <w:rFonts w:eastAsia="Calibri"/>
            <w:sz w:val="22"/>
            <w:szCs w:val="22"/>
          </w:rPr>
          <w:delText>r</w:delText>
        </w:r>
      </w:del>
      <w:r w:rsidRPr="006505AA">
        <w:rPr>
          <w:rFonts w:eastAsia="Calibri"/>
          <w:sz w:val="22"/>
          <w:szCs w:val="22"/>
        </w:rPr>
        <w:t xml:space="preserve">iver basin are expected to see significant increases in </w:t>
      </w:r>
      <w:commentRangeStart w:id="1807"/>
      <w:r w:rsidRPr="006505AA">
        <w:rPr>
          <w:rFonts w:eastAsia="Calibri"/>
          <w:sz w:val="22"/>
          <w:szCs w:val="22"/>
        </w:rPr>
        <w:t>extreme precipitation</w:t>
      </w:r>
      <w:commentRangeEnd w:id="1807"/>
      <w:r w:rsidR="0094758C" w:rsidRPr="006505AA">
        <w:rPr>
          <w:rStyle w:val="CommentReference"/>
        </w:rPr>
        <w:commentReference w:id="1807"/>
      </w:r>
      <w:r w:rsidRPr="006505AA">
        <w:rPr>
          <w:rFonts w:eastAsia="Calibri"/>
          <w:sz w:val="22"/>
          <w:szCs w:val="22"/>
        </w:rPr>
        <w:t xml:space="preserve">. A subset of the domain near Libby </w:t>
      </w:r>
      <w:ins w:id="1808" w:author="Harrell, Jane M CIV CEIWR" w:date="2024-11-15T21:42:00Z">
        <w:r w:rsidR="00FF7714" w:rsidRPr="006505AA">
          <w:rPr>
            <w:rFonts w:eastAsia="Calibri"/>
            <w:sz w:val="22"/>
            <w:szCs w:val="22"/>
          </w:rPr>
          <w:t>in the Kootenai River b</w:t>
        </w:r>
      </w:ins>
      <w:del w:id="1809" w:author="Harrell, Jane M CIV CEIWR" w:date="2024-11-15T21:42:00Z">
        <w:r w:rsidRPr="006505AA">
          <w:rPr>
            <w:rFonts w:eastAsia="Calibri"/>
            <w:sz w:val="22"/>
            <w:szCs w:val="22"/>
          </w:rPr>
          <w:delText>B</w:delText>
        </w:r>
      </w:del>
      <w:r w:rsidRPr="006505AA">
        <w:rPr>
          <w:rFonts w:eastAsia="Calibri"/>
          <w:sz w:val="22"/>
          <w:szCs w:val="22"/>
        </w:rPr>
        <w:t>asin show consistent</w:t>
      </w:r>
      <w:ins w:id="1810" w:author="Mueller, Chanel CIV USARMY CEMVP (USA)" w:date="2024-11-26T12:37:00Z">
        <w:r w:rsidRPr="006505AA">
          <w:rPr>
            <w:rFonts w:eastAsia="Calibri"/>
            <w:sz w:val="22"/>
            <w:szCs w:val="22"/>
          </w:rPr>
          <w:t xml:space="preserve"> </w:t>
        </w:r>
        <w:r w:rsidR="005D4FD9" w:rsidRPr="006505AA">
          <w:rPr>
            <w:rFonts w:eastAsia="Calibri"/>
            <w:sz w:val="22"/>
            <w:szCs w:val="22"/>
          </w:rPr>
          <w:t>increasing</w:t>
        </w:r>
      </w:ins>
      <w:ins w:id="1811" w:author="Ethan Gutmann" w:date="2024-12-19T14:44:00Z" w16du:dateUtc="2024-12-19T21:44:00Z">
        <w:r w:rsidRPr="006505AA">
          <w:rPr>
            <w:rFonts w:eastAsia="Calibri"/>
            <w:sz w:val="22"/>
            <w:szCs w:val="22"/>
          </w:rPr>
          <w:t xml:space="preserve"> </w:t>
        </w:r>
      </w:ins>
      <w:r w:rsidRPr="006505AA">
        <w:rPr>
          <w:rFonts w:eastAsia="Calibri"/>
          <w:sz w:val="22"/>
          <w:szCs w:val="22"/>
        </w:rPr>
        <w:t xml:space="preserve">trends in </w:t>
      </w:r>
      <w:ins w:id="1812" w:author="Mueller, Chanel CIV USARMY CEMVP (USA)" w:date="2024-11-26T12:37:00Z">
        <w:r w:rsidR="005D4FD9" w:rsidRPr="006505AA">
          <w:rPr>
            <w:rFonts w:eastAsia="Calibri"/>
            <w:sz w:val="22"/>
            <w:szCs w:val="22"/>
          </w:rPr>
          <w:t xml:space="preserve">annual </w:t>
        </w:r>
      </w:ins>
      <w:commentRangeStart w:id="1813"/>
      <w:r w:rsidRPr="006505AA">
        <w:rPr>
          <w:rFonts w:eastAsia="Calibri"/>
          <w:sz w:val="22"/>
          <w:szCs w:val="22"/>
        </w:rPr>
        <w:t xml:space="preserve">daily maximum precipitation </w:t>
      </w:r>
      <w:commentRangeEnd w:id="1813"/>
      <w:r w:rsidR="001A3A05" w:rsidRPr="006505AA">
        <w:rPr>
          <w:rStyle w:val="CommentReference"/>
        </w:rPr>
        <w:commentReference w:id="1813"/>
      </w:r>
      <w:r w:rsidRPr="006505AA">
        <w:rPr>
          <w:rFonts w:eastAsia="Calibri"/>
          <w:sz w:val="22"/>
          <w:szCs w:val="22"/>
        </w:rPr>
        <w:t xml:space="preserve">averaged across </w:t>
      </w:r>
      <w:commentRangeStart w:id="1814"/>
      <w:r w:rsidRPr="006505AA">
        <w:rPr>
          <w:rFonts w:eastAsia="Calibri"/>
          <w:sz w:val="22"/>
          <w:szCs w:val="22"/>
        </w:rPr>
        <w:t xml:space="preserve">the </w:t>
      </w:r>
      <w:del w:id="1815" w:author="Mueller, Chanel CIV USARMY CEMVP (USA)" w:date="2024-11-26T12:37:00Z">
        <w:r w:rsidRPr="006505AA">
          <w:rPr>
            <w:rFonts w:eastAsia="Calibri"/>
            <w:sz w:val="22"/>
            <w:szCs w:val="22"/>
          </w:rPr>
          <w:delText xml:space="preserve">region </w:delText>
        </w:r>
      </w:del>
      <w:commentRangeEnd w:id="1814"/>
      <w:ins w:id="1816" w:author="Mueller, Chanel CIV USARMY CEMVP (USA)" w:date="2024-11-26T12:37:00Z">
        <w:r w:rsidR="005D4FD9" w:rsidRPr="006505AA">
          <w:rPr>
            <w:rFonts w:eastAsia="Calibri"/>
            <w:sz w:val="22"/>
            <w:szCs w:val="22"/>
          </w:rPr>
          <w:t xml:space="preserve">Kootenai River basin </w:t>
        </w:r>
      </w:ins>
      <w:ins w:id="1817" w:author="Ethan Gutmann" w:date="2024-12-19T14:44:00Z" w16du:dateUtc="2024-12-19T21:44:00Z">
        <w:r w:rsidR="005D4FD9" w:rsidRPr="006505AA">
          <w:rPr>
            <w:rStyle w:val="CommentReference"/>
          </w:rPr>
          <w:commentReference w:id="1814"/>
        </w:r>
      </w:ins>
      <w:del w:id="1818" w:author="Mueller, Chanel CIV USARMY CEMVP (USA)" w:date="2024-11-26T12:37:00Z">
        <w:r w:rsidRPr="006505AA" w:rsidDel="005D4FD9">
          <w:rPr>
            <w:rFonts w:eastAsia="Calibri"/>
            <w:sz w:val="22"/>
            <w:szCs w:val="22"/>
          </w:rPr>
          <w:delText xml:space="preserve">in </w:delText>
        </w:r>
      </w:del>
      <w:ins w:id="1819" w:author="Mueller, Chanel CIV USARMY CEMVP (USA)" w:date="2024-11-26T12:37:00Z">
        <w:r w:rsidR="005D4FD9" w:rsidRPr="006505AA">
          <w:rPr>
            <w:rFonts w:eastAsia="Calibri"/>
            <w:sz w:val="22"/>
            <w:szCs w:val="22"/>
          </w:rPr>
          <w:t xml:space="preserve">for </w:t>
        </w:r>
      </w:ins>
      <w:del w:id="1820" w:author="Ethan Gutmann" w:date="2024-12-19T14:44:00Z" w16du:dateUtc="2024-12-19T21:44:00Z">
        <w:r w:rsidRPr="006505AA">
          <w:rPr>
            <w:rFonts w:eastAsia="Calibri"/>
            <w:sz w:val="22"/>
            <w:szCs w:val="22"/>
          </w:rPr>
          <w:delText xml:space="preserve">in </w:delText>
        </w:r>
      </w:del>
      <w:r w:rsidRPr="006505AA">
        <w:rPr>
          <w:rFonts w:eastAsia="Calibri"/>
          <w:sz w:val="22"/>
          <w:szCs w:val="22"/>
        </w:rPr>
        <w:t>all climate models (Figure)</w:t>
      </w:r>
      <w:ins w:id="1821" w:author="Mueller, Chanel CIV USARMY CEMVP (USA)" w:date="2024-11-26T12:37:00Z">
        <w:r w:rsidR="00914DC7" w:rsidRPr="006505AA">
          <w:rPr>
            <w:rFonts w:eastAsia="Calibri"/>
            <w:sz w:val="22"/>
            <w:szCs w:val="22"/>
          </w:rPr>
          <w:t xml:space="preserve"> </w:t>
        </w:r>
      </w:ins>
      <w:ins w:id="1822" w:author="Mueller, Chanel CIV USARMY CEMVP (USA)" w:date="2024-11-26T12:38:00Z">
        <w:r w:rsidR="00914DC7" w:rsidRPr="006505AA">
          <w:rPr>
            <w:rFonts w:eastAsia="Calibri"/>
            <w:sz w:val="22"/>
            <w:szCs w:val="22"/>
          </w:rPr>
          <w:t xml:space="preserve">evaluated. </w:t>
        </w:r>
      </w:ins>
    </w:p>
    <w:p w14:paraId="4C81F0EE" w14:textId="77777777" w:rsidR="00C14665" w:rsidRPr="006505AA" w:rsidRDefault="00000000">
      <w:pPr>
        <w:pBdr>
          <w:top w:val="nil"/>
          <w:left w:val="nil"/>
          <w:bottom w:val="nil"/>
          <w:right w:val="nil"/>
          <w:between w:val="nil"/>
        </w:pBdr>
        <w:spacing w:after="0" w:line="360" w:lineRule="auto"/>
        <w:rPr>
          <w:ins w:id="1823" w:author="Ethan Gutmann" w:date="2024-12-19T14:44:00Z" w16du:dateUtc="2024-12-19T21:44:00Z"/>
          <w:rFonts w:eastAsia="Calibri"/>
          <w:sz w:val="22"/>
          <w:szCs w:val="22"/>
        </w:rPr>
      </w:pPr>
      <w:ins w:id="1824" w:author="Ethan Gutmann" w:date="2024-12-19T14:44:00Z" w16du:dateUtc="2024-12-19T21:44:00Z">
        <w:r w:rsidRPr="006505AA">
          <w:rPr>
            <w:rFonts w:eastAsia="Calibri"/>
            <w:noProof/>
            <w:sz w:val="22"/>
            <w:szCs w:val="22"/>
          </w:rPr>
          <w:lastRenderedPageBreak/>
          <w:drawing>
            <wp:inline distT="114300" distB="114300" distL="114300" distR="114300" wp14:anchorId="3E608CD6" wp14:editId="1907C57C">
              <wp:extent cx="5943600" cy="2120900"/>
              <wp:effectExtent l="0" t="0" r="0" b="0"/>
              <wp:docPr id="46047210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a:srcRect/>
                      <a:stretch>
                        <a:fillRect/>
                      </a:stretch>
                    </pic:blipFill>
                    <pic:spPr>
                      <a:xfrm>
                        <a:off x="0" y="0"/>
                        <a:ext cx="5943600" cy="2120900"/>
                      </a:xfrm>
                      <a:prstGeom prst="rect">
                        <a:avLst/>
                      </a:prstGeom>
                      <a:ln/>
                    </pic:spPr>
                  </pic:pic>
                </a:graphicData>
              </a:graphic>
            </wp:inline>
          </w:drawing>
        </w:r>
      </w:ins>
    </w:p>
    <w:p w14:paraId="3004ACA9" w14:textId="77777777" w:rsidR="00C14665" w:rsidRPr="006505AA" w:rsidRDefault="00C14665">
      <w:pPr>
        <w:pBdr>
          <w:top w:val="nil"/>
          <w:left w:val="nil"/>
          <w:bottom w:val="nil"/>
          <w:right w:val="nil"/>
          <w:between w:val="nil"/>
        </w:pBdr>
        <w:spacing w:after="0" w:line="360" w:lineRule="auto"/>
        <w:rPr>
          <w:ins w:id="1825" w:author="Ethan Gutmann" w:date="2024-12-19T14:44:00Z" w16du:dateUtc="2024-12-19T21:44:00Z"/>
          <w:rFonts w:eastAsia="Calibri"/>
          <w:sz w:val="22"/>
          <w:szCs w:val="22"/>
        </w:rPr>
      </w:pPr>
    </w:p>
    <w:p w14:paraId="000000D0" w14:textId="77777777" w:rsidR="0022102B" w:rsidRPr="006505AA" w:rsidRDefault="00000000">
      <w:pPr>
        <w:pBdr>
          <w:top w:val="nil"/>
          <w:left w:val="nil"/>
          <w:bottom w:val="nil"/>
          <w:right w:val="nil"/>
          <w:between w:val="nil"/>
        </w:pBdr>
        <w:spacing w:after="0" w:line="360" w:lineRule="auto"/>
        <w:rPr>
          <w:del w:id="1826" w:author="Ethan Gutmann" w:date="2024-12-19T14:44:00Z" w16du:dateUtc="2024-12-19T21:44:00Z"/>
          <w:rFonts w:eastAsia="Calibri"/>
          <w:sz w:val="22"/>
          <w:szCs w:val="22"/>
        </w:rPr>
      </w:pPr>
      <w:del w:id="1827" w:author="Ethan Gutmann" w:date="2024-12-19T14:44:00Z" w16du:dateUtc="2024-12-19T21:44:00Z">
        <w:r w:rsidRPr="006505AA">
          <w:rPr>
            <w:rFonts w:eastAsia="Calibri"/>
            <w:noProof/>
            <w:sz w:val="22"/>
            <w:szCs w:val="22"/>
          </w:rPr>
          <w:drawing>
            <wp:inline distT="114300" distB="114300" distL="114300" distR="114300" wp14:anchorId="5E108B17" wp14:editId="3BB4D17D">
              <wp:extent cx="5943600" cy="2120900"/>
              <wp:effectExtent l="0" t="0" r="0" b="0"/>
              <wp:docPr id="4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9"/>
                      <a:srcRect/>
                      <a:stretch>
                        <a:fillRect/>
                      </a:stretch>
                    </pic:blipFill>
                    <pic:spPr>
                      <a:xfrm>
                        <a:off x="0" y="0"/>
                        <a:ext cx="5943600" cy="2120900"/>
                      </a:xfrm>
                      <a:prstGeom prst="rect">
                        <a:avLst/>
                      </a:prstGeom>
                      <a:ln/>
                    </pic:spPr>
                  </pic:pic>
                </a:graphicData>
              </a:graphic>
            </wp:inline>
          </w:drawing>
        </w:r>
      </w:del>
    </w:p>
    <w:p w14:paraId="000000D1" w14:textId="77777777" w:rsidR="0022102B" w:rsidRPr="006505AA" w:rsidRDefault="0022102B">
      <w:pPr>
        <w:pBdr>
          <w:top w:val="nil"/>
          <w:left w:val="nil"/>
          <w:bottom w:val="nil"/>
          <w:right w:val="nil"/>
          <w:between w:val="nil"/>
        </w:pBdr>
        <w:spacing w:after="0" w:line="360" w:lineRule="auto"/>
        <w:rPr>
          <w:del w:id="1828" w:author="Ethan Gutmann" w:date="2024-12-19T14:44:00Z" w16du:dateUtc="2024-12-19T21:44:00Z"/>
          <w:rFonts w:eastAsia="Calibri"/>
          <w:sz w:val="22"/>
          <w:szCs w:val="22"/>
        </w:rPr>
      </w:pPr>
    </w:p>
    <w:p w14:paraId="000000D2" w14:textId="5137D491" w:rsidR="0022102B" w:rsidRPr="006505AA" w:rsidRDefault="00000000">
      <w:pPr>
        <w:pBdr>
          <w:top w:val="nil"/>
          <w:left w:val="nil"/>
          <w:bottom w:val="nil"/>
          <w:right w:val="nil"/>
          <w:between w:val="nil"/>
        </w:pBdr>
        <w:spacing w:after="0" w:line="360" w:lineRule="auto"/>
        <w:rPr>
          <w:rFonts w:eastAsia="Calibri"/>
          <w:sz w:val="22"/>
          <w:szCs w:val="22"/>
        </w:rPr>
      </w:pPr>
      <w:del w:id="1829" w:author="Ethan Gutmann" w:date="2024-12-19T14:44:00Z" w16du:dateUtc="2024-12-19T21:44:00Z">
        <w:r w:rsidRPr="006505AA">
          <w:rPr>
            <w:rFonts w:eastAsia="Calibri"/>
            <w:sz w:val="22"/>
            <w:szCs w:val="22"/>
          </w:rPr>
          <w:delText xml:space="preserve">Changes in extreme precipitation for multiple time scales exhibit similar patterns (Figure).  </w:delText>
        </w:r>
      </w:del>
      <w:moveToRangeStart w:id="1830" w:author="Mueller, Chanel CIV USARMY CEMVP (USA)" w:date="2024-11-26T12:46:00Z" w:name="move183517581"/>
      <w:moveTo w:id="1831" w:author="Mueller, Chanel CIV USARMY CEMVP (USA)" w:date="2024-11-26T12:46:00Z">
        <w:r w:rsidRPr="006505AA">
          <w:rPr>
            <w:rFonts w:eastAsia="Calibri"/>
            <w:sz w:val="22"/>
            <w:szCs w:val="22"/>
          </w:rPr>
          <w:t xml:space="preserve">Single day mean annual maximum precipitation totals were compared with the mean annual maximum for 3-day accumulated and a 7-day accumulated totals.  </w:t>
        </w:r>
      </w:moveTo>
      <w:moveToRangeEnd w:id="1830"/>
      <w:ins w:id="1832" w:author="Ethan Gutmann" w:date="2024-12-19T14:44:00Z" w16du:dateUtc="2024-12-19T21:44:00Z">
        <w:r w:rsidR="00E75EB7" w:rsidRPr="006505AA">
          <w:rPr>
            <w:rFonts w:eastAsia="Calibri"/>
            <w:sz w:val="22"/>
            <w:szCs w:val="22"/>
          </w:rPr>
          <w:t xml:space="preserve">Changes in </w:t>
        </w:r>
      </w:ins>
      <w:commentRangeStart w:id="1833"/>
      <w:commentRangeStart w:id="1834"/>
      <w:ins w:id="1835" w:author="Mueller, Chanel CIV USARMY CEMVP (USA)" w:date="2024-11-26T12:39:00Z">
        <w:r w:rsidR="00E62386" w:rsidRPr="006505AA">
          <w:rPr>
            <w:rFonts w:eastAsia="Calibri"/>
            <w:sz w:val="22"/>
            <w:szCs w:val="22"/>
          </w:rPr>
          <w:t xml:space="preserve">annual </w:t>
        </w:r>
      </w:ins>
      <w:del w:id="1836" w:author="Mueller, Chanel CIV USARMY CEMVP (USA)" w:date="2024-11-26T12:38:00Z">
        <w:r w:rsidR="00E75EB7" w:rsidRPr="006505AA" w:rsidDel="00D6055E">
          <w:rPr>
            <w:rFonts w:eastAsia="Calibri"/>
            <w:sz w:val="22"/>
            <w:szCs w:val="22"/>
          </w:rPr>
          <w:delText xml:space="preserve">extreme </w:delText>
        </w:r>
      </w:del>
      <w:ins w:id="1837" w:author="Mueller, Chanel CIV USARMY CEMVP (USA)" w:date="2024-11-26T12:38:00Z">
        <w:r w:rsidR="00D6055E" w:rsidRPr="006505AA">
          <w:rPr>
            <w:rFonts w:eastAsia="Calibri"/>
            <w:sz w:val="22"/>
            <w:szCs w:val="22"/>
          </w:rPr>
          <w:t xml:space="preserve">maximum 1-day, 3-day and 7-day accumulated </w:t>
        </w:r>
      </w:ins>
      <w:commentRangeEnd w:id="1833"/>
      <w:ins w:id="1838" w:author="Mueller, Chanel CIV USARMY CEMVP (USA)" w:date="2024-11-26T12:39:00Z">
        <w:r w:rsidR="00E62386" w:rsidRPr="006505AA">
          <w:rPr>
            <w:rStyle w:val="CommentReference"/>
          </w:rPr>
          <w:commentReference w:id="1833"/>
        </w:r>
      </w:ins>
      <w:commentRangeEnd w:id="1834"/>
      <w:r w:rsidR="00C21115" w:rsidRPr="006505AA">
        <w:rPr>
          <w:rStyle w:val="CommentReference"/>
        </w:rPr>
        <w:commentReference w:id="1834"/>
      </w:r>
      <w:ins w:id="1839" w:author="Ethan Gutmann" w:date="2024-12-19T14:44:00Z" w16du:dateUtc="2024-12-19T21:44:00Z">
        <w:r w:rsidR="00E75EB7" w:rsidRPr="006505AA">
          <w:rPr>
            <w:rFonts w:eastAsia="Calibri"/>
            <w:sz w:val="22"/>
            <w:szCs w:val="22"/>
          </w:rPr>
          <w:t xml:space="preserve">precipitation </w:t>
        </w:r>
      </w:ins>
      <w:del w:id="1840" w:author="Mueller, Chanel CIV USARMY CEMVP (USA)" w:date="2024-11-26T12:38:00Z">
        <w:r w:rsidR="00E75EB7" w:rsidRPr="006505AA" w:rsidDel="00D6055E">
          <w:rPr>
            <w:rFonts w:eastAsia="Calibri"/>
            <w:sz w:val="22"/>
            <w:szCs w:val="22"/>
          </w:rPr>
          <w:delText xml:space="preserve">for multiple time scales </w:delText>
        </w:r>
      </w:del>
      <w:ins w:id="1841" w:author="Ethan Gutmann" w:date="2024-12-19T14:44:00Z" w16du:dateUtc="2024-12-19T21:44:00Z">
        <w:r w:rsidR="00E75EB7" w:rsidRPr="006505AA">
          <w:rPr>
            <w:rFonts w:eastAsia="Calibri"/>
            <w:sz w:val="22"/>
            <w:szCs w:val="22"/>
          </w:rPr>
          <w:t xml:space="preserve">exhibit similar patterns (Figure).  </w:t>
        </w:r>
      </w:ins>
      <w:moveFromRangeStart w:id="1842" w:author="Mueller, Chanel CIV USARMY CEMVP (USA)" w:date="2024-11-26T12:46:00Z" w:name="move183517581"/>
      <w:moveFrom w:id="1843" w:author="Mueller, Chanel CIV USARMY CEMVP (USA)" w:date="2024-11-26T12:46:00Z">
        <w:r w:rsidR="00E75EB7" w:rsidRPr="006505AA" w:rsidDel="00E75EB7">
          <w:rPr>
            <w:rFonts w:eastAsia="Calibri"/>
            <w:sz w:val="22"/>
            <w:szCs w:val="22"/>
          </w:rPr>
          <w:t xml:space="preserve">Single day mean annual maximum precipitation totals were compared with the mean annual maximum for 3-day accumulated and a 7-day accumulated totals.  </w:t>
        </w:r>
      </w:moveFrom>
      <w:moveFromRangeEnd w:id="1842"/>
      <w:r w:rsidRPr="006505AA">
        <w:rPr>
          <w:rFonts w:eastAsia="Calibri"/>
          <w:sz w:val="22"/>
          <w:szCs w:val="22"/>
        </w:rPr>
        <w:t xml:space="preserve">In all cases, maximum precipitation increases, with the largest increases in absolute changes occurring along the </w:t>
      </w:r>
      <w:del w:id="1844" w:author="Mueller, Chanel CIV USARMY CEMVP (USA)" w:date="2024-11-26T12:43:00Z">
        <w:r w:rsidR="00E75EB7" w:rsidRPr="006505AA" w:rsidDel="00D0212E">
          <w:rPr>
            <w:rFonts w:eastAsia="Calibri"/>
            <w:sz w:val="22"/>
            <w:szCs w:val="22"/>
          </w:rPr>
          <w:delText>up</w:delText>
        </w:r>
      </w:del>
      <w:ins w:id="1845" w:author="Ethan Gutmann" w:date="2024-12-19T14:44:00Z" w16du:dateUtc="2024-12-19T21:44:00Z">
        <w:r w:rsidR="00E75EB7" w:rsidRPr="006505AA">
          <w:rPr>
            <w:rFonts w:eastAsia="Calibri"/>
            <w:sz w:val="22"/>
            <w:szCs w:val="22"/>
          </w:rPr>
          <w:t>wind</w:t>
        </w:r>
      </w:ins>
      <w:ins w:id="1846" w:author="Mueller, Chanel CIV USARMY CEMVP (USA)" w:date="2024-11-26T12:43:00Z">
        <w:r w:rsidR="00D0212E" w:rsidRPr="006505AA">
          <w:rPr>
            <w:rFonts w:eastAsia="Calibri"/>
            <w:sz w:val="22"/>
            <w:szCs w:val="22"/>
          </w:rPr>
          <w:t>ward</w:t>
        </w:r>
      </w:ins>
      <w:del w:id="1847" w:author="Ethan Gutmann" w:date="2024-12-19T14:44:00Z" w16du:dateUtc="2024-12-19T21:44:00Z">
        <w:r w:rsidRPr="006505AA">
          <w:rPr>
            <w:rFonts w:eastAsia="Calibri"/>
            <w:sz w:val="22"/>
            <w:szCs w:val="22"/>
          </w:rPr>
          <w:delText>upwind</w:delText>
        </w:r>
      </w:del>
      <w:r w:rsidRPr="006505AA">
        <w:rPr>
          <w:rFonts w:eastAsia="Calibri"/>
          <w:sz w:val="22"/>
          <w:szCs w:val="22"/>
        </w:rPr>
        <w:t xml:space="preserve"> side and the crest of the Cascades, and the largest percentage increases occurring in the interior of the domain where the absolute magnitudes are low to begin with.  </w:t>
      </w:r>
      <w:commentRangeStart w:id="1848"/>
      <w:r w:rsidRPr="006505AA">
        <w:rPr>
          <w:rFonts w:eastAsia="Calibri"/>
          <w:sz w:val="22"/>
          <w:szCs w:val="22"/>
        </w:rPr>
        <w:t xml:space="preserve">There are some suggestions of decreases in extreme precipitation on the Northeast side of the Olympic Peninsula. For 7-day totals, there are some slight decreases predicted on the downwind side of the coast range. More work is needed to understand if these changes are robust. </w:t>
      </w:r>
      <w:commentRangeEnd w:id="1848"/>
      <w:r w:rsidR="00F364A0" w:rsidRPr="006505AA">
        <w:rPr>
          <w:rStyle w:val="CommentReference"/>
        </w:rPr>
        <w:commentReference w:id="1848"/>
      </w:r>
    </w:p>
    <w:p w14:paraId="3FF39DC8" w14:textId="77777777" w:rsidR="00C14665" w:rsidRPr="006505AA" w:rsidRDefault="00000000">
      <w:pPr>
        <w:pBdr>
          <w:top w:val="nil"/>
          <w:left w:val="nil"/>
          <w:bottom w:val="nil"/>
          <w:right w:val="nil"/>
          <w:between w:val="nil"/>
        </w:pBdr>
        <w:spacing w:after="0" w:line="360" w:lineRule="auto"/>
        <w:rPr>
          <w:ins w:id="1849" w:author="Ethan Gutmann" w:date="2024-12-19T14:44:00Z" w16du:dateUtc="2024-12-19T21:44:00Z"/>
          <w:rFonts w:eastAsia="Calibri"/>
          <w:sz w:val="22"/>
          <w:szCs w:val="22"/>
        </w:rPr>
      </w:pPr>
      <w:commentRangeStart w:id="1850"/>
      <w:ins w:id="1851" w:author="Ethan Gutmann" w:date="2024-12-19T14:44:00Z" w16du:dateUtc="2024-12-19T21:44:00Z">
        <w:r w:rsidRPr="006505AA">
          <w:rPr>
            <w:rFonts w:eastAsia="Calibri"/>
            <w:noProof/>
            <w:sz w:val="22"/>
            <w:szCs w:val="22"/>
          </w:rPr>
          <w:drawing>
            <wp:inline distT="114300" distB="114300" distL="114300" distR="114300" wp14:anchorId="3D20D9C7" wp14:editId="304F8601">
              <wp:extent cx="5943600" cy="3606800"/>
              <wp:effectExtent l="0" t="0" r="0" b="0"/>
              <wp:docPr id="10781307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5943600" cy="3606800"/>
                      </a:xfrm>
                      <a:prstGeom prst="rect">
                        <a:avLst/>
                      </a:prstGeom>
                      <a:ln/>
                    </pic:spPr>
                  </pic:pic>
                </a:graphicData>
              </a:graphic>
            </wp:inline>
          </w:drawing>
        </w:r>
        <w:commentRangeEnd w:id="1850"/>
        <w:r w:rsidR="00C21115" w:rsidRPr="006505AA">
          <w:rPr>
            <w:rStyle w:val="CommentReference"/>
          </w:rPr>
          <w:commentReference w:id="1850"/>
        </w:r>
      </w:ins>
    </w:p>
    <w:p w14:paraId="7FF8DECA" w14:textId="77777777" w:rsidR="00C14665" w:rsidRPr="006505AA" w:rsidRDefault="00C14665">
      <w:pPr>
        <w:pBdr>
          <w:top w:val="nil"/>
          <w:left w:val="nil"/>
          <w:bottom w:val="nil"/>
          <w:right w:val="nil"/>
          <w:between w:val="nil"/>
        </w:pBdr>
        <w:spacing w:after="0" w:line="360" w:lineRule="auto"/>
        <w:rPr>
          <w:ins w:id="1852" w:author="Ethan Gutmann" w:date="2024-12-19T14:44:00Z" w16du:dateUtc="2024-12-19T21:44:00Z"/>
          <w:rFonts w:eastAsia="Calibri"/>
          <w:sz w:val="22"/>
          <w:szCs w:val="22"/>
        </w:rPr>
      </w:pPr>
    </w:p>
    <w:p w14:paraId="000000D3" w14:textId="0987E31F" w:rsidR="0022102B" w:rsidRPr="006505AA" w:rsidRDefault="00B33EAF">
      <w:pPr>
        <w:pBdr>
          <w:top w:val="nil"/>
          <w:left w:val="nil"/>
          <w:bottom w:val="nil"/>
          <w:right w:val="nil"/>
          <w:between w:val="nil"/>
        </w:pBdr>
        <w:spacing w:after="0" w:line="360" w:lineRule="auto"/>
        <w:rPr>
          <w:del w:id="1853" w:author="Ethan Gutmann" w:date="2024-12-19T14:44:00Z" w16du:dateUtc="2024-12-19T21:44:00Z"/>
          <w:rFonts w:eastAsia="Calibri"/>
          <w:sz w:val="22"/>
          <w:szCs w:val="22"/>
        </w:rPr>
      </w:pPr>
      <w:commentRangeStart w:id="1854"/>
      <w:commentRangeStart w:id="1855"/>
      <w:ins w:id="1856" w:author="Harrell, Jane M CIV CEIWR" w:date="2024-11-15T20:05:00Z">
        <w:r w:rsidRPr="006505AA">
          <w:rPr>
            <w:rFonts w:eastAsia="Calibri"/>
          </w:rPr>
          <w:t>5.1.3 Evaluation with Respect to other Downscaling Methods</w:t>
        </w:r>
      </w:ins>
      <w:commentRangeEnd w:id="1854"/>
      <w:ins w:id="1857" w:author="Harrell, Jane M CIV CEIWR" w:date="2024-11-15T21:44:00Z">
        <w:r w:rsidR="00FF7714" w:rsidRPr="006505AA">
          <w:rPr>
            <w:rStyle w:val="CommentReference"/>
          </w:rPr>
          <w:commentReference w:id="1854"/>
        </w:r>
      </w:ins>
      <w:commentRangeEnd w:id="1855"/>
      <w:r w:rsidR="00722CAC" w:rsidRPr="006505AA">
        <w:rPr>
          <w:rStyle w:val="CommentReference"/>
        </w:rPr>
        <w:commentReference w:id="1855"/>
      </w:r>
      <w:del w:id="1858" w:author="Ethan Gutmann" w:date="2024-12-19T14:44:00Z" w16du:dateUtc="2024-12-19T21:44:00Z">
        <w:r w:rsidRPr="006505AA">
          <w:rPr>
            <w:rFonts w:eastAsia="Calibri"/>
            <w:noProof/>
            <w:sz w:val="22"/>
            <w:szCs w:val="22"/>
          </w:rPr>
          <w:drawing>
            <wp:inline distT="114300" distB="114300" distL="114300" distR="114300" wp14:anchorId="22D583FA" wp14:editId="7434BFF2">
              <wp:extent cx="5943600" cy="36068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0"/>
                      <a:srcRect/>
                      <a:stretch>
                        <a:fillRect/>
                      </a:stretch>
                    </pic:blipFill>
                    <pic:spPr>
                      <a:xfrm>
                        <a:off x="0" y="0"/>
                        <a:ext cx="5943600" cy="3606800"/>
                      </a:xfrm>
                      <a:prstGeom prst="rect">
                        <a:avLst/>
                      </a:prstGeom>
                      <a:ln/>
                    </pic:spPr>
                  </pic:pic>
                </a:graphicData>
              </a:graphic>
            </wp:inline>
          </w:drawing>
        </w:r>
      </w:del>
    </w:p>
    <w:p w14:paraId="000000D4" w14:textId="77777777" w:rsidR="0022102B" w:rsidRPr="006505AA" w:rsidRDefault="0022102B">
      <w:pPr>
        <w:pStyle w:val="Heading3"/>
        <w:ind w:left="900"/>
        <w:rPr>
          <w:ins w:id="1859" w:author="Harrell, Jane M CIV CEIWR" w:date="2024-11-15T20:05:00Z"/>
          <w:rFonts w:eastAsia="Calibri"/>
          <w:rPrChange w:id="1860" w:author="Ethan Gutmann" w:date="2024-12-19T14:44:00Z" w16du:dateUtc="2024-12-19T21:44:00Z">
            <w:rPr>
              <w:ins w:id="1861" w:author="Harrell, Jane M CIV CEIWR" w:date="2024-11-15T20:05:00Z"/>
              <w:rFonts w:ascii="Calibri" w:eastAsia="Calibri" w:hAnsi="Calibri" w:cs="Calibri"/>
              <w:sz w:val="22"/>
              <w:szCs w:val="22"/>
            </w:rPr>
          </w:rPrChange>
        </w:rPr>
        <w:pPrChange w:id="1862" w:author="Ethan Gutmann" w:date="2024-12-19T14:44:00Z" w16du:dateUtc="2024-12-19T21:44:00Z">
          <w:pPr>
            <w:pBdr>
              <w:top w:val="nil"/>
              <w:left w:val="nil"/>
              <w:bottom w:val="nil"/>
              <w:right w:val="nil"/>
              <w:between w:val="nil"/>
            </w:pBdr>
            <w:spacing w:after="0" w:line="360" w:lineRule="auto"/>
          </w:pPr>
        </w:pPrChange>
      </w:pPr>
    </w:p>
    <w:p w14:paraId="000000D5" w14:textId="77777777" w:rsidR="0022102B" w:rsidRPr="006505AA" w:rsidRDefault="00000000">
      <w:pPr>
        <w:numPr>
          <w:ilvl w:val="2"/>
          <w:numId w:val="2"/>
        </w:numPr>
        <w:pBdr>
          <w:top w:val="nil"/>
          <w:left w:val="nil"/>
          <w:bottom w:val="nil"/>
          <w:right w:val="nil"/>
          <w:between w:val="nil"/>
        </w:pBdr>
        <w:spacing w:after="0" w:line="360" w:lineRule="auto"/>
        <w:rPr>
          <w:del w:id="1863" w:author="Harrell, Jane M CIV CEIWR" w:date="2024-11-15T20:05:00Z"/>
          <w:rFonts w:eastAsia="Calibri"/>
          <w:sz w:val="22"/>
          <w:szCs w:val="22"/>
        </w:rPr>
        <w:pPrChange w:id="1864" w:author="Ethan Gutmann" w:date="2024-12-19T14:44:00Z" w16du:dateUtc="2024-12-19T21:44:00Z">
          <w:pPr>
            <w:numPr>
              <w:ilvl w:val="2"/>
              <w:numId w:val="1"/>
            </w:numPr>
            <w:pBdr>
              <w:top w:val="nil"/>
              <w:left w:val="nil"/>
              <w:bottom w:val="nil"/>
              <w:right w:val="nil"/>
              <w:between w:val="nil"/>
            </w:pBdr>
            <w:spacing w:after="0" w:line="360" w:lineRule="auto"/>
            <w:ind w:left="2160" w:hanging="180"/>
          </w:pPr>
        </w:pPrChange>
      </w:pPr>
      <w:del w:id="1865" w:author="Harrell, Jane M CIV CEIWR" w:date="2024-11-15T20:05:00Z">
        <w:r w:rsidRPr="006505AA">
          <w:rPr>
            <w:rFonts w:eastAsia="Calibri"/>
            <w:sz w:val="22"/>
            <w:szCs w:val="22"/>
          </w:rPr>
          <w:delText>Evaluation with respect to other downscaling methods</w:delText>
        </w:r>
      </w:del>
    </w:p>
    <w:p w14:paraId="000000D6" w14:textId="1E08DB0A"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It is currently impossible to validate future climate change projections from ICAR; however, it is useful to compare the changes predicted by ICAR to those</w:t>
      </w:r>
      <w:ins w:id="1866" w:author="Mueller, Chanel CIV USARMY CEMVP (USA)" w:date="2024-11-26T13:06:00Z">
        <w:r w:rsidRPr="006505AA">
          <w:rPr>
            <w:rFonts w:eastAsia="Calibri"/>
            <w:sz w:val="22"/>
            <w:szCs w:val="22"/>
          </w:rPr>
          <w:t xml:space="preserve"> </w:t>
        </w:r>
        <w:r w:rsidR="00EA7171" w:rsidRPr="006505AA">
          <w:rPr>
            <w:rFonts w:eastAsia="Calibri"/>
            <w:sz w:val="22"/>
            <w:szCs w:val="22"/>
          </w:rPr>
          <w:t>derived</w:t>
        </w:r>
      </w:ins>
      <w:ins w:id="1867" w:author="Ethan Gutmann" w:date="2024-12-19T14:44:00Z" w16du:dateUtc="2024-12-19T21:44:00Z">
        <w:r w:rsidRPr="006505AA">
          <w:rPr>
            <w:rFonts w:eastAsia="Calibri"/>
            <w:sz w:val="22"/>
            <w:szCs w:val="22"/>
          </w:rPr>
          <w:t xml:space="preserve"> </w:t>
        </w:r>
      </w:ins>
      <w:del w:id="1868" w:author="Mueller, Chanel CIV USARMY CEMVP (USA)" w:date="2024-11-26T13:06:00Z">
        <w:r w:rsidRPr="006505AA">
          <w:rPr>
            <w:rFonts w:eastAsia="Calibri"/>
            <w:sz w:val="22"/>
            <w:szCs w:val="22"/>
          </w:rPr>
          <w:delText xml:space="preserve">from </w:delText>
        </w:r>
      </w:del>
      <w:ins w:id="1869" w:author="Mueller, Chanel CIV USARMY CEMVP (USA)" w:date="2024-11-26T13:06:00Z">
        <w:r w:rsidR="00EA7171" w:rsidRPr="006505AA">
          <w:rPr>
            <w:rFonts w:eastAsia="Calibri"/>
            <w:sz w:val="22"/>
            <w:szCs w:val="22"/>
          </w:rPr>
          <w:t xml:space="preserve">using </w:t>
        </w:r>
      </w:ins>
      <w:r w:rsidRPr="006505AA">
        <w:rPr>
          <w:rFonts w:eastAsia="Calibri"/>
          <w:sz w:val="22"/>
          <w:szCs w:val="22"/>
        </w:rPr>
        <w:t xml:space="preserve">other </w:t>
      </w:r>
      <w:ins w:id="1870" w:author="Mueller, Chanel CIV USARMY CEMVP (USA)" w:date="2024-11-26T13:07:00Z">
        <w:r w:rsidR="00EA7171" w:rsidRPr="006505AA">
          <w:rPr>
            <w:rFonts w:eastAsia="Calibri"/>
            <w:sz w:val="22"/>
            <w:szCs w:val="22"/>
          </w:rPr>
          <w:t xml:space="preserve">downscaling </w:t>
        </w:r>
      </w:ins>
      <w:r w:rsidRPr="006505AA">
        <w:rPr>
          <w:rFonts w:eastAsia="Calibri"/>
          <w:sz w:val="22"/>
          <w:szCs w:val="22"/>
        </w:rPr>
        <w:t xml:space="preserve">methods.  This helps reveal places that the new dataset may differ from </w:t>
      </w:r>
      <w:del w:id="1871" w:author="Mueller, Chanel CIV USARMY CEMVP (USA)" w:date="2024-11-26T13:08:00Z">
        <w:r w:rsidRPr="006505AA">
          <w:rPr>
            <w:rFonts w:eastAsia="Calibri"/>
            <w:sz w:val="22"/>
            <w:szCs w:val="22"/>
          </w:rPr>
          <w:delText>guidance previously used by USACE,</w:delText>
        </w:r>
      </w:del>
      <w:ins w:id="1872" w:author="Mueller, Chanel CIV USARMY CEMVP (USA)" w:date="2024-11-26T13:08:00Z">
        <w:r w:rsidR="00722CAC" w:rsidRPr="006505AA">
          <w:rPr>
            <w:rFonts w:eastAsia="Calibri"/>
            <w:sz w:val="22"/>
            <w:szCs w:val="22"/>
          </w:rPr>
          <w:t>other frequently used products</w:t>
        </w:r>
      </w:ins>
      <w:r w:rsidRPr="006505AA">
        <w:rPr>
          <w:rFonts w:eastAsia="Calibri"/>
          <w:sz w:val="22"/>
          <w:szCs w:val="22"/>
        </w:rPr>
        <w:t xml:space="preserve"> and shows that the simplifications in ICAR still result in changes that are consistent with a full physics dynamical downscaling approach</w:t>
      </w:r>
      <w:ins w:id="1873" w:author="Mueller, Chanel CIV USARMY CEMVP (USA)" w:date="2024-11-26T13:08:00Z">
        <w:r w:rsidR="003E7638" w:rsidRPr="006505AA">
          <w:rPr>
            <w:rFonts w:eastAsia="Calibri"/>
            <w:sz w:val="22"/>
            <w:szCs w:val="22"/>
          </w:rPr>
          <w:t xml:space="preserve"> (WRF PGW), as compared to the more simplistic statistically downscaled products (LOCA </w:t>
        </w:r>
      </w:ins>
      <w:ins w:id="1874" w:author="Mueller, Chanel CIV USARMY CEMVP (USA)" w:date="2024-11-26T13:09:00Z">
        <w:r w:rsidR="003E7638" w:rsidRPr="006505AA">
          <w:rPr>
            <w:rFonts w:eastAsia="Calibri"/>
            <w:sz w:val="22"/>
            <w:szCs w:val="22"/>
          </w:rPr>
          <w:t>and BCSD)</w:t>
        </w:r>
      </w:ins>
      <w:ins w:id="1875" w:author="Ethan Gutmann" w:date="2024-12-19T14:44:00Z" w16du:dateUtc="2024-12-19T21:44:00Z">
        <w:r w:rsidRPr="006505AA">
          <w:rPr>
            <w:rFonts w:eastAsia="Calibri"/>
            <w:sz w:val="22"/>
            <w:szCs w:val="22"/>
          </w:rPr>
          <w:t>.</w:t>
        </w:r>
      </w:ins>
      <w:del w:id="1876" w:author="Ethan Gutmann" w:date="2024-12-19T14:44:00Z" w16du:dateUtc="2024-12-19T21:44:00Z">
        <w:r w:rsidRPr="006505AA">
          <w:rPr>
            <w:rFonts w:eastAsia="Calibri"/>
            <w:sz w:val="22"/>
            <w:szCs w:val="22"/>
          </w:rPr>
          <w:delText>.</w:delText>
        </w:r>
      </w:del>
      <w:r w:rsidRPr="006505AA">
        <w:rPr>
          <w:rFonts w:eastAsia="Calibri"/>
          <w:sz w:val="22"/>
          <w:szCs w:val="22"/>
        </w:rPr>
        <w:t xml:space="preserve">  </w:t>
      </w:r>
    </w:p>
    <w:p w14:paraId="000000D7" w14:textId="54C7C029" w:rsidR="0022102B" w:rsidRPr="006505AA" w:rsidRDefault="00000000">
      <w:pPr>
        <w:pBdr>
          <w:top w:val="nil"/>
          <w:left w:val="nil"/>
          <w:bottom w:val="nil"/>
          <w:right w:val="nil"/>
          <w:between w:val="nil"/>
        </w:pBdr>
        <w:spacing w:after="0" w:line="360" w:lineRule="auto"/>
        <w:rPr>
          <w:rFonts w:eastAsia="Calibri"/>
          <w:sz w:val="22"/>
          <w:szCs w:val="22"/>
        </w:rPr>
      </w:pPr>
      <w:commentRangeStart w:id="1877"/>
      <w:r w:rsidRPr="006505AA">
        <w:rPr>
          <w:rFonts w:eastAsia="Calibri"/>
          <w:noProof/>
          <w:sz w:val="22"/>
          <w:szCs w:val="22"/>
        </w:rPr>
        <w:drawing>
          <wp:inline distT="114300" distB="114300" distL="114300" distR="114300" wp14:anchorId="26B4949C" wp14:editId="78B5FB83">
            <wp:extent cx="5395913" cy="4255539"/>
            <wp:effectExtent l="0" t="0" r="0" b="0"/>
            <wp:docPr id="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1"/>
                    <a:srcRect/>
                    <a:stretch>
                      <a:fillRect/>
                    </a:stretch>
                  </pic:blipFill>
                  <pic:spPr>
                    <a:xfrm>
                      <a:off x="0" y="0"/>
                      <a:ext cx="5395913" cy="4255539"/>
                    </a:xfrm>
                    <a:prstGeom prst="rect">
                      <a:avLst/>
                    </a:prstGeom>
                    <a:ln/>
                  </pic:spPr>
                </pic:pic>
              </a:graphicData>
            </a:graphic>
          </wp:inline>
        </w:drawing>
      </w:r>
      <w:commentRangeEnd w:id="1877"/>
      <w:r w:rsidR="00C21115" w:rsidRPr="006505AA">
        <w:rPr>
          <w:rStyle w:val="CommentReference"/>
        </w:rPr>
        <w:commentReference w:id="1877"/>
      </w:r>
    </w:p>
    <w:p w14:paraId="000000D8" w14:textId="77777777" w:rsidR="0022102B" w:rsidRPr="006505AA" w:rsidRDefault="0022102B">
      <w:pPr>
        <w:pBdr>
          <w:top w:val="nil"/>
          <w:left w:val="nil"/>
          <w:bottom w:val="nil"/>
          <w:right w:val="nil"/>
          <w:between w:val="nil"/>
        </w:pBdr>
        <w:spacing w:after="0" w:line="360" w:lineRule="auto"/>
        <w:rPr>
          <w:rFonts w:eastAsia="Calibri"/>
          <w:sz w:val="22"/>
          <w:szCs w:val="22"/>
        </w:rPr>
      </w:pPr>
    </w:p>
    <w:p w14:paraId="0CB7DFB4" w14:textId="77777777" w:rsidR="00C14665" w:rsidRPr="006505AA" w:rsidRDefault="00C14665">
      <w:pPr>
        <w:pBdr>
          <w:top w:val="nil"/>
          <w:left w:val="nil"/>
          <w:bottom w:val="nil"/>
          <w:right w:val="nil"/>
          <w:between w:val="nil"/>
        </w:pBdr>
        <w:spacing w:after="0" w:line="360" w:lineRule="auto"/>
        <w:rPr>
          <w:ins w:id="1878" w:author="Ethan Gutmann" w:date="2024-12-19T14:44:00Z" w16du:dateUtc="2024-12-19T21:44:00Z"/>
          <w:rFonts w:eastAsia="Calibri"/>
          <w:sz w:val="22"/>
          <w:szCs w:val="22"/>
        </w:rPr>
      </w:pPr>
    </w:p>
    <w:p w14:paraId="050DC0E1" w14:textId="77777777" w:rsidR="00B33EAF" w:rsidRPr="006505AA" w:rsidRDefault="00B33EAF" w:rsidP="00B33EAF">
      <w:pPr>
        <w:pStyle w:val="Heading2"/>
        <w:rPr>
          <w:ins w:id="1879" w:author="Harrell, Jane M CIV CEIWR" w:date="2024-11-15T20:05:00Z"/>
          <w:rFonts w:eastAsia="Calibri"/>
        </w:rPr>
      </w:pPr>
      <w:ins w:id="1880" w:author="Harrell, Jane M CIV CEIWR" w:date="2024-11-15T20:05:00Z">
        <w:r w:rsidRPr="006505AA">
          <w:rPr>
            <w:rFonts w:eastAsia="Calibri"/>
          </w:rPr>
          <w:t>5.2 Streamflow Projections</w:t>
        </w:r>
      </w:ins>
    </w:p>
    <w:p w14:paraId="000000D9" w14:textId="77777777" w:rsidR="0022102B" w:rsidRPr="006505AA" w:rsidRDefault="0022102B">
      <w:pPr>
        <w:pBdr>
          <w:top w:val="nil"/>
          <w:left w:val="nil"/>
          <w:bottom w:val="nil"/>
          <w:right w:val="nil"/>
          <w:between w:val="nil"/>
        </w:pBdr>
        <w:spacing w:after="0" w:line="360" w:lineRule="auto"/>
        <w:rPr>
          <w:del w:id="1881" w:author="Ethan Gutmann" w:date="2024-12-19T14:44:00Z" w16du:dateUtc="2024-12-19T21:44:00Z"/>
          <w:rFonts w:eastAsia="Calibri"/>
          <w:sz w:val="22"/>
          <w:szCs w:val="22"/>
        </w:rPr>
      </w:pPr>
    </w:p>
    <w:p w14:paraId="000000DA" w14:textId="77777777" w:rsidR="0022102B" w:rsidRPr="006505AA" w:rsidRDefault="00000000">
      <w:pPr>
        <w:numPr>
          <w:ilvl w:val="1"/>
          <w:numId w:val="2"/>
        </w:numPr>
        <w:pBdr>
          <w:top w:val="nil"/>
          <w:left w:val="nil"/>
          <w:bottom w:val="nil"/>
          <w:right w:val="nil"/>
          <w:between w:val="nil"/>
        </w:pBdr>
        <w:spacing w:after="0" w:line="360" w:lineRule="auto"/>
        <w:rPr>
          <w:del w:id="1882" w:author="Harrell, Jane M CIV CEIWR" w:date="2024-11-15T20:05:00Z"/>
          <w:rFonts w:eastAsia="Calibri"/>
        </w:rPr>
        <w:pPrChange w:id="1883" w:author="Ethan Gutmann" w:date="2024-12-19T14:44:00Z" w16du:dateUtc="2024-12-19T21:44:00Z">
          <w:pPr>
            <w:numPr>
              <w:ilvl w:val="1"/>
              <w:numId w:val="1"/>
            </w:numPr>
            <w:pBdr>
              <w:top w:val="nil"/>
              <w:left w:val="nil"/>
              <w:bottom w:val="nil"/>
              <w:right w:val="nil"/>
              <w:between w:val="nil"/>
            </w:pBdr>
            <w:spacing w:after="0" w:line="360" w:lineRule="auto"/>
            <w:ind w:left="1440" w:hanging="360"/>
          </w:pPr>
        </w:pPrChange>
      </w:pPr>
      <w:del w:id="1884" w:author="Harrell, Jane M CIV CEIWR" w:date="2024-11-15T20:05:00Z">
        <w:r w:rsidRPr="006505AA">
          <w:rPr>
            <w:rFonts w:eastAsia="Calibri"/>
            <w:color w:val="000000"/>
            <w:sz w:val="22"/>
            <w:szCs w:val="22"/>
          </w:rPr>
          <w:delText>Summary of streamflow trends</w:delText>
        </w:r>
      </w:del>
    </w:p>
    <w:p w14:paraId="000000DB" w14:textId="3D7C6D5C" w:rsidR="0022102B" w:rsidRPr="006505AA" w:rsidRDefault="00000000">
      <w:pPr>
        <w:pBdr>
          <w:top w:val="nil"/>
          <w:left w:val="nil"/>
          <w:bottom w:val="nil"/>
          <w:right w:val="nil"/>
          <w:between w:val="nil"/>
        </w:pBdr>
        <w:spacing w:after="160" w:line="360" w:lineRule="auto"/>
        <w:rPr>
          <w:del w:id="1885" w:author="Mueller, Chanel CIV USARMY CEMVP (USA)" w:date="2024-11-26T13:10:00Z"/>
          <w:rFonts w:eastAsia="Calibri"/>
        </w:rPr>
      </w:pPr>
      <w:del w:id="1886" w:author="Mueller, Chanel CIV USARMY CEMVP (USA)" w:date="2024-11-26T13:10:00Z">
        <w:r w:rsidRPr="006505AA">
          <w:rPr>
            <w:rFonts w:eastAsia="Calibri"/>
          </w:rPr>
          <w:delText>Two types of</w:delText>
        </w:r>
      </w:del>
      <w:ins w:id="1887" w:author="Mueller, Chanel CIV USARMY CEMVP (USA)" w:date="2024-11-26T13:10:00Z">
        <w:r w:rsidR="009E76A0" w:rsidRPr="006505AA">
          <w:rPr>
            <w:rFonts w:eastAsia="Calibri"/>
          </w:rPr>
          <w:t>Flow duration curves</w:t>
        </w:r>
      </w:ins>
      <w:ins w:id="1888" w:author="Mueller, Chanel CIV USARMY CEMVP (USA)" w:date="2024-11-26T13:16:00Z">
        <w:r w:rsidR="00A57E3B" w:rsidRPr="006505AA">
          <w:rPr>
            <w:rFonts w:eastAsia="Calibri"/>
          </w:rPr>
          <w:t xml:space="preserve"> (FDCs)</w:t>
        </w:r>
      </w:ins>
      <w:ins w:id="1889" w:author="Mueller, Chanel CIV USARMY CEMVP (USA)" w:date="2024-11-26T13:10:00Z">
        <w:r w:rsidR="009E76A0" w:rsidRPr="006505AA">
          <w:rPr>
            <w:rFonts w:eastAsia="Calibri"/>
          </w:rPr>
          <w:t xml:space="preserve"> and decadal </w:t>
        </w:r>
        <w:commentRangeStart w:id="1890"/>
        <w:r w:rsidR="009E76A0" w:rsidRPr="006505AA">
          <w:rPr>
            <w:rFonts w:eastAsia="Calibri"/>
          </w:rPr>
          <w:t>mean seasonality</w:t>
        </w:r>
      </w:ins>
      <w:r w:rsidRPr="006505AA">
        <w:rPr>
          <w:rFonts w:eastAsia="Calibri"/>
        </w:rPr>
        <w:t xml:space="preserve"> plots </w:t>
      </w:r>
      <w:commentRangeEnd w:id="1890"/>
      <w:r w:rsidR="00FF7008" w:rsidRPr="006505AA">
        <w:rPr>
          <w:rStyle w:val="CommentReference"/>
        </w:rPr>
        <w:commentReference w:id="1890"/>
      </w:r>
      <w:r w:rsidRPr="006505AA">
        <w:rPr>
          <w:rFonts w:eastAsia="Calibri"/>
        </w:rPr>
        <w:t xml:space="preserve">are available for each site to compare historical flow and projected flows during the mid and late 21st century. </w:t>
      </w:r>
      <w:del w:id="1891" w:author="Mueller, Chanel CIV USARMY CEMVP (USA)" w:date="2024-11-26T13:10:00Z">
        <w:r w:rsidRPr="006505AA">
          <w:rPr>
            <w:rFonts w:eastAsia="Calibri"/>
          </w:rPr>
          <w:delText xml:space="preserve">These are flow duration curves and decadal mean seasonality. Here the plots at selected sites are provided. </w:delText>
        </w:r>
      </w:del>
    </w:p>
    <w:p w14:paraId="000000DC" w14:textId="0BC086D3" w:rsidR="0022102B" w:rsidRPr="006505AA" w:rsidRDefault="00000000">
      <w:pPr>
        <w:pBdr>
          <w:top w:val="nil"/>
          <w:left w:val="nil"/>
          <w:bottom w:val="nil"/>
          <w:right w:val="nil"/>
          <w:between w:val="nil"/>
        </w:pBdr>
        <w:spacing w:after="160" w:line="360" w:lineRule="auto"/>
        <w:rPr>
          <w:rFonts w:eastAsia="Calibri"/>
        </w:rPr>
      </w:pPr>
      <w:r w:rsidRPr="006505AA">
        <w:rPr>
          <w:rFonts w:eastAsia="Calibri"/>
        </w:rPr>
        <w:t>Flow duration curves are constructed</w:t>
      </w:r>
      <w:ins w:id="1892" w:author="Mueller, Chanel CIV USARMY CEMVP (USA)" w:date="2024-11-26T13:11:00Z">
        <w:r w:rsidRPr="006505AA">
          <w:rPr>
            <w:rFonts w:eastAsia="Calibri"/>
          </w:rPr>
          <w:t xml:space="preserve"> </w:t>
        </w:r>
        <w:r w:rsidR="009E76A0" w:rsidRPr="006505AA">
          <w:rPr>
            <w:rFonts w:eastAsia="Calibri"/>
          </w:rPr>
          <w:t>for</w:t>
        </w:r>
        <w:r w:rsidR="0050407F" w:rsidRPr="006505AA">
          <w:rPr>
            <w:rFonts w:eastAsia="Calibri"/>
          </w:rPr>
          <w:t xml:space="preserve"> </w:t>
        </w:r>
        <w:commentRangeStart w:id="1893"/>
        <w:r w:rsidR="0050407F" w:rsidRPr="006505AA">
          <w:rPr>
            <w:rFonts w:eastAsia="Calibri"/>
          </w:rPr>
          <w:t>three</w:t>
        </w:r>
      </w:ins>
      <w:del w:id="1894" w:author="Mueller, Chanel CIV USARMY CEMVP (USA)" w:date="2024-11-26T13:11:00Z">
        <w:r w:rsidRPr="006505AA" w:rsidDel="0050407F">
          <w:rPr>
            <w:rFonts w:eastAsia="Calibri"/>
          </w:rPr>
          <w:delText xml:space="preserve"> </w:delText>
        </w:r>
        <w:r w:rsidRPr="006505AA">
          <w:rPr>
            <w:rFonts w:eastAsia="Calibri"/>
          </w:rPr>
          <w:delText>each</w:delText>
        </w:r>
      </w:del>
      <w:r w:rsidRPr="006505AA">
        <w:rPr>
          <w:rFonts w:eastAsia="Calibri"/>
        </w:rPr>
        <w:t xml:space="preserve"> </w:t>
      </w:r>
      <w:del w:id="1895" w:author="Mueller, Chanel CIV USARMY CEMVP (USA)" w:date="2024-11-26T13:11:00Z">
        <w:r w:rsidRPr="006505AA">
          <w:rPr>
            <w:rFonts w:eastAsia="Calibri"/>
          </w:rPr>
          <w:delText>20</w:delText>
        </w:r>
      </w:del>
      <w:ins w:id="1896" w:author="Mueller, Chanel CIV USARMY CEMVP (USA)" w:date="2024-11-26T13:11:00Z">
        <w:r w:rsidR="0050407F" w:rsidRPr="006505AA">
          <w:rPr>
            <w:rFonts w:eastAsia="Calibri"/>
          </w:rPr>
          <w:t>30</w:t>
        </w:r>
      </w:ins>
      <w:r w:rsidRPr="006505AA">
        <w:rPr>
          <w:rFonts w:eastAsia="Calibri"/>
        </w:rPr>
        <w:t>-year</w:t>
      </w:r>
      <w:ins w:id="1897" w:author="Mueller, Chanel CIV USARMY CEMVP (USA)" w:date="2024-11-26T13:11:00Z">
        <w:r w:rsidRPr="006505AA">
          <w:rPr>
            <w:rFonts w:eastAsia="Calibri"/>
          </w:rPr>
          <w:t xml:space="preserve"> </w:t>
        </w:r>
      </w:ins>
      <w:commentRangeEnd w:id="1893"/>
      <w:ins w:id="1898" w:author="Mueller, Chanel CIV USARMY CEMVP (USA)" w:date="2024-11-26T13:13:00Z">
        <w:r w:rsidR="00A3335C" w:rsidRPr="006505AA">
          <w:rPr>
            <w:rStyle w:val="CommentReference"/>
          </w:rPr>
          <w:commentReference w:id="1893"/>
        </w:r>
      </w:ins>
      <w:del w:id="1899" w:author="Mueller, Chanel CIV USARMY CEMVP (USA)" w:date="2024-11-26T13:11:00Z">
        <w:r w:rsidRPr="006505AA" w:rsidDel="0050407F">
          <w:rPr>
            <w:rFonts w:eastAsia="Calibri"/>
          </w:rPr>
          <w:delText xml:space="preserve"> period</w:delText>
        </w:r>
      </w:del>
      <w:ins w:id="1900" w:author="Mueller, Chanel CIV USARMY CEMVP (USA)" w:date="2024-11-26T13:11:00Z">
        <w:r w:rsidR="0050407F" w:rsidRPr="006505AA">
          <w:rPr>
            <w:rFonts w:eastAsia="Calibri"/>
          </w:rPr>
          <w:t>epochs</w:t>
        </w:r>
      </w:ins>
      <w:del w:id="1901" w:author="Ethan Gutmann" w:date="2024-12-19T14:44:00Z" w16du:dateUtc="2024-12-19T21:44:00Z">
        <w:r w:rsidRPr="006505AA">
          <w:rPr>
            <w:rFonts w:eastAsia="Calibri"/>
          </w:rPr>
          <w:delText>period</w:delText>
        </w:r>
      </w:del>
      <w:r w:rsidRPr="006505AA">
        <w:rPr>
          <w:rFonts w:eastAsia="Calibri"/>
        </w:rPr>
        <w:t>–</w:t>
      </w:r>
      <w:del w:id="1902" w:author="Mueller, Chanel CIV USARMY CEMVP (USA)" w:date="2024-11-26T13:12:00Z">
        <w:r w:rsidRPr="006505AA">
          <w:rPr>
            <w:rFonts w:eastAsia="Calibri"/>
          </w:rPr>
          <w:delText xml:space="preserve">control </w:delText>
        </w:r>
      </w:del>
      <w:ins w:id="1903" w:author="Mueller, Chanel CIV USARMY CEMVP (USA)" w:date="2024-11-26T13:12:00Z">
        <w:r w:rsidR="00C573CD" w:rsidRPr="006505AA">
          <w:rPr>
            <w:rFonts w:eastAsia="Calibri"/>
          </w:rPr>
          <w:t xml:space="preserve">historic baseline </w:t>
        </w:r>
      </w:ins>
      <w:commentRangeStart w:id="1904"/>
      <w:r w:rsidRPr="006505AA">
        <w:rPr>
          <w:rFonts w:eastAsia="Calibri"/>
        </w:rPr>
        <w:t xml:space="preserve">(WY1980-2004), </w:t>
      </w:r>
      <w:commentRangeEnd w:id="1904"/>
      <w:r w:rsidR="00D73CAC" w:rsidRPr="006505AA">
        <w:rPr>
          <w:rStyle w:val="CommentReference"/>
        </w:rPr>
        <w:commentReference w:id="1904"/>
      </w:r>
      <w:r w:rsidRPr="006505AA">
        <w:rPr>
          <w:rFonts w:eastAsia="Calibri"/>
        </w:rPr>
        <w:t>2040s (WY20</w:t>
      </w:r>
      <w:commentRangeStart w:id="1905"/>
      <w:r w:rsidRPr="006505AA">
        <w:rPr>
          <w:rFonts w:eastAsia="Calibri"/>
        </w:rPr>
        <w:t>29</w:t>
      </w:r>
      <w:commentRangeEnd w:id="1905"/>
      <w:r w:rsidR="00A3335C" w:rsidRPr="006505AA">
        <w:rPr>
          <w:rStyle w:val="CommentReference"/>
        </w:rPr>
        <w:commentReference w:id="1905"/>
      </w:r>
      <w:r w:rsidRPr="006505AA">
        <w:rPr>
          <w:rFonts w:eastAsia="Calibri"/>
        </w:rPr>
        <w:t>-2060), and 2080s (WY2069-2099</w:t>
      </w:r>
      <w:ins w:id="1906" w:author="Ethan Gutmann" w:date="2024-12-19T14:44:00Z" w16du:dateUtc="2024-12-19T21:44:00Z">
        <w:r w:rsidRPr="006505AA">
          <w:rPr>
            <w:rFonts w:eastAsia="Calibri"/>
          </w:rPr>
          <w:t>)</w:t>
        </w:r>
      </w:ins>
      <w:ins w:id="1907" w:author="Mueller, Chanel CIV USARMY CEMVP (USA)" w:date="2024-11-26T13:14:00Z">
        <w:r w:rsidR="001A0AB7" w:rsidRPr="006505AA">
          <w:rPr>
            <w:rFonts w:eastAsia="Calibri"/>
          </w:rPr>
          <w:t>. Results are</w:t>
        </w:r>
      </w:ins>
      <w:del w:id="1908" w:author="Mueller, Chanel CIV USARMY CEMVP (USA)" w:date="2024-11-26T13:14:00Z">
        <w:r w:rsidRPr="006505AA" w:rsidDel="001A0AB7">
          <w:rPr>
            <w:rFonts w:eastAsia="Calibri"/>
          </w:rPr>
          <w:delText>,</w:delText>
        </w:r>
      </w:del>
      <w:del w:id="1909" w:author="Ethan Gutmann" w:date="2024-12-19T14:44:00Z" w16du:dateUtc="2024-12-19T21:44:00Z">
        <w:r w:rsidRPr="006505AA">
          <w:rPr>
            <w:rFonts w:eastAsia="Calibri"/>
          </w:rPr>
          <w:delText>),</w:delText>
        </w:r>
      </w:del>
      <w:r w:rsidRPr="006505AA">
        <w:rPr>
          <w:rFonts w:eastAsia="Calibri"/>
        </w:rPr>
        <w:t xml:space="preserve"> shown at </w:t>
      </w:r>
      <w:del w:id="1910" w:author="Mueller, Chanel CIV USARMY CEMVP (USA)" w:date="2024-11-26T13:14:00Z">
        <w:r w:rsidRPr="006505AA">
          <w:rPr>
            <w:rFonts w:eastAsia="Calibri"/>
          </w:rPr>
          <w:delText xml:space="preserve">4 </w:delText>
        </w:r>
      </w:del>
      <w:ins w:id="1911" w:author="Mueller, Chanel CIV USARMY CEMVP (USA)" w:date="2024-11-26T13:14:00Z">
        <w:r w:rsidR="001A0AB7" w:rsidRPr="006505AA">
          <w:rPr>
            <w:rFonts w:eastAsia="Calibri"/>
          </w:rPr>
          <w:t xml:space="preserve">four </w:t>
        </w:r>
      </w:ins>
      <w:r w:rsidRPr="006505AA">
        <w:rPr>
          <w:rFonts w:eastAsia="Calibri"/>
        </w:rPr>
        <w:t>example</w:t>
      </w:r>
      <w:ins w:id="1912" w:author="Mueller, Chanel CIV USARMY CEMVP (USA)" w:date="2024-11-26T13:14:00Z">
        <w:r w:rsidRPr="006505AA">
          <w:rPr>
            <w:rFonts w:eastAsia="Calibri"/>
          </w:rPr>
          <w:t xml:space="preserve"> </w:t>
        </w:r>
        <w:r w:rsidR="001A0AB7" w:rsidRPr="006505AA">
          <w:rPr>
            <w:rFonts w:eastAsia="Calibri"/>
          </w:rPr>
          <w:t>reference</w:t>
        </w:r>
      </w:ins>
      <w:ins w:id="1913" w:author="Ethan Gutmann" w:date="2024-12-19T14:44:00Z" w16du:dateUtc="2024-12-19T21:44:00Z">
        <w:r w:rsidRPr="006505AA">
          <w:rPr>
            <w:rFonts w:eastAsia="Calibri"/>
          </w:rPr>
          <w:t xml:space="preserve"> </w:t>
        </w:r>
      </w:ins>
      <w:r w:rsidRPr="006505AA">
        <w:rPr>
          <w:rFonts w:eastAsia="Calibri"/>
        </w:rPr>
        <w:t xml:space="preserve">sites </w:t>
      </w:r>
      <w:ins w:id="1914" w:author="Mueller, Chanel CIV USARMY CEMVP (USA)" w:date="2024-11-26T13:14:00Z">
        <w:r w:rsidR="001A0AB7" w:rsidRPr="006505AA">
          <w:rPr>
            <w:rFonts w:eastAsia="Calibri"/>
          </w:rPr>
          <w:lastRenderedPageBreak/>
          <w:t xml:space="preserve">located </w:t>
        </w:r>
      </w:ins>
      <w:r w:rsidRPr="006505AA">
        <w:rPr>
          <w:rFonts w:eastAsia="Calibri"/>
        </w:rPr>
        <w:t>on large rivers in the Columbia River system– Snake (BRN</w:t>
      </w:r>
      <w:ins w:id="1915" w:author="Harrell, Jane M CIV CEIWR" w:date="2024-11-15T21:45:00Z">
        <w:r w:rsidR="00FF7714" w:rsidRPr="006505AA">
          <w:rPr>
            <w:rFonts w:eastAsia="Calibri"/>
          </w:rPr>
          <w:t>; Brownlee</w:t>
        </w:r>
      </w:ins>
      <w:r w:rsidRPr="006505AA">
        <w:rPr>
          <w:rFonts w:eastAsia="Calibri"/>
        </w:rPr>
        <w:t>), Pend Oreille (BDY</w:t>
      </w:r>
      <w:ins w:id="1916" w:author="Harrell, Jane M CIV CEIWR" w:date="2024-11-15T21:45:00Z">
        <w:r w:rsidR="00FF7714" w:rsidRPr="006505AA">
          <w:rPr>
            <w:rFonts w:eastAsia="Calibri"/>
          </w:rPr>
          <w:t>; Boundary</w:t>
        </w:r>
      </w:ins>
      <w:r w:rsidRPr="006505AA">
        <w:rPr>
          <w:rFonts w:eastAsia="Calibri"/>
        </w:rPr>
        <w:t>), and Columbia (</w:t>
      </w:r>
      <w:commentRangeStart w:id="1917"/>
      <w:r w:rsidRPr="006505AA">
        <w:rPr>
          <w:rFonts w:eastAsia="Calibri"/>
        </w:rPr>
        <w:t>ARD</w:t>
      </w:r>
      <w:ins w:id="1918" w:author="Harrell, Jane M CIV CEIWR" w:date="2024-11-15T21:45:00Z">
        <w:r w:rsidR="00FF7714" w:rsidRPr="006505AA">
          <w:rPr>
            <w:rFonts w:eastAsia="Calibri"/>
          </w:rPr>
          <w:t>; Arrow Lakes</w:t>
        </w:r>
      </w:ins>
      <w:ins w:id="1919" w:author="Ethan Gutmann" w:date="2024-12-19T14:44:00Z" w16du:dateUtc="2024-12-19T21:44:00Z">
        <w:r w:rsidRPr="006505AA">
          <w:rPr>
            <w:rFonts w:eastAsia="Calibri"/>
          </w:rPr>
          <w:t xml:space="preserve"> </w:t>
        </w:r>
        <w:commentRangeEnd w:id="1917"/>
        <w:r w:rsidR="00283660" w:rsidRPr="006505AA">
          <w:rPr>
            <w:rStyle w:val="CommentReference"/>
          </w:rPr>
          <w:commentReference w:id="1917"/>
        </w:r>
      </w:ins>
      <w:del w:id="1920" w:author="Ethan Gutmann" w:date="2024-12-19T14:44:00Z" w16du:dateUtc="2024-12-19T21:44:00Z">
        <w:r w:rsidRPr="006505AA">
          <w:rPr>
            <w:rFonts w:eastAsia="Calibri"/>
          </w:rPr>
          <w:delText xml:space="preserve"> </w:delText>
        </w:r>
      </w:del>
      <w:r w:rsidRPr="006505AA">
        <w:rPr>
          <w:rFonts w:eastAsia="Calibri"/>
        </w:rPr>
        <w:t>and TDA</w:t>
      </w:r>
      <w:ins w:id="1921" w:author="Harrell, Jane M CIV CEIWR" w:date="2024-11-15T21:45:00Z">
        <w:r w:rsidR="00FF7714" w:rsidRPr="006505AA">
          <w:rPr>
            <w:rFonts w:eastAsia="Calibri"/>
          </w:rPr>
          <w:t>; The Dalles</w:t>
        </w:r>
      </w:ins>
      <w:r w:rsidRPr="006505AA">
        <w:rPr>
          <w:rFonts w:eastAsia="Calibri"/>
        </w:rPr>
        <w:t xml:space="preserve">). [May need a map showing the sites and river reaches?]. Ensemble envelopes for each period are based on maximum and minimum values among all the ESMs (CMIP5 and CMIP6 combined). Future periods (2040s and 2080s) include only high emission scenarios (RCP8.5 for CMIP5 ESMs and SSP5-8.5 for CMIP6 ESMs). </w:t>
      </w:r>
    </w:p>
    <w:p w14:paraId="74010140" w14:textId="77777777" w:rsidR="00C14665" w:rsidRPr="006505AA" w:rsidRDefault="00000000">
      <w:pPr>
        <w:pBdr>
          <w:top w:val="nil"/>
          <w:left w:val="nil"/>
          <w:bottom w:val="nil"/>
          <w:right w:val="nil"/>
          <w:between w:val="nil"/>
        </w:pBdr>
        <w:spacing w:after="160" w:line="240" w:lineRule="auto"/>
        <w:rPr>
          <w:ins w:id="1922" w:author="Ethan Gutmann" w:date="2024-12-19T14:44:00Z" w16du:dateUtc="2024-12-19T21:44:00Z"/>
          <w:rFonts w:eastAsia="Calibri"/>
        </w:rPr>
      </w:pPr>
      <w:ins w:id="1923" w:author="Ethan Gutmann" w:date="2024-12-19T14:44:00Z" w16du:dateUtc="2024-12-19T21:44:00Z">
        <w:r w:rsidRPr="006505AA">
          <w:rPr>
            <w:rFonts w:eastAsia="Calibri"/>
            <w:noProof/>
          </w:rPr>
          <w:drawing>
            <wp:inline distT="114300" distB="114300" distL="114300" distR="114300" wp14:anchorId="6599E1B8" wp14:editId="5B753838">
              <wp:extent cx="2924175" cy="2286000"/>
              <wp:effectExtent l="0" t="0" r="0" b="0"/>
              <wp:docPr id="7517522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a:srcRect r="9195"/>
                      <a:stretch>
                        <a:fillRect/>
                      </a:stretch>
                    </pic:blipFill>
                    <pic:spPr>
                      <a:xfrm>
                        <a:off x="0" y="0"/>
                        <a:ext cx="2924175" cy="2286000"/>
                      </a:xfrm>
                      <a:prstGeom prst="rect">
                        <a:avLst/>
                      </a:prstGeom>
                      <a:ln/>
                    </pic:spPr>
                  </pic:pic>
                </a:graphicData>
              </a:graphic>
            </wp:inline>
          </w:drawing>
        </w:r>
        <w:r w:rsidRPr="006505AA">
          <w:rPr>
            <w:rFonts w:eastAsia="Calibri"/>
            <w:noProof/>
          </w:rPr>
          <w:drawing>
            <wp:inline distT="114300" distB="114300" distL="114300" distR="114300" wp14:anchorId="3AFA9728" wp14:editId="3A85B911">
              <wp:extent cx="2926080" cy="2348202"/>
              <wp:effectExtent l="0" t="0" r="0" b="0"/>
              <wp:docPr id="5250273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3"/>
                      <a:srcRect l="2247" r="8913"/>
                      <a:stretch>
                        <a:fillRect/>
                      </a:stretch>
                    </pic:blipFill>
                    <pic:spPr>
                      <a:xfrm>
                        <a:off x="0" y="0"/>
                        <a:ext cx="2926080" cy="2348202"/>
                      </a:xfrm>
                      <a:prstGeom prst="rect">
                        <a:avLst/>
                      </a:prstGeom>
                      <a:ln/>
                    </pic:spPr>
                  </pic:pic>
                </a:graphicData>
              </a:graphic>
            </wp:inline>
          </w:drawing>
        </w:r>
        <w:r w:rsidRPr="006505AA">
          <w:rPr>
            <w:rFonts w:eastAsia="Calibri"/>
            <w:noProof/>
          </w:rPr>
          <w:drawing>
            <wp:inline distT="114300" distB="114300" distL="114300" distR="114300" wp14:anchorId="37198B5B" wp14:editId="6A03F527">
              <wp:extent cx="2926080" cy="2359152"/>
              <wp:effectExtent l="0" t="0" r="0" b="0"/>
              <wp:docPr id="1588163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4"/>
                      <a:srcRect l="2339" r="9352"/>
                      <a:stretch>
                        <a:fillRect/>
                      </a:stretch>
                    </pic:blipFill>
                    <pic:spPr>
                      <a:xfrm>
                        <a:off x="0" y="0"/>
                        <a:ext cx="2926080" cy="2359152"/>
                      </a:xfrm>
                      <a:prstGeom prst="rect">
                        <a:avLst/>
                      </a:prstGeom>
                      <a:ln/>
                    </pic:spPr>
                  </pic:pic>
                </a:graphicData>
              </a:graphic>
            </wp:inline>
          </w:drawing>
        </w:r>
        <w:r w:rsidRPr="006505AA">
          <w:rPr>
            <w:rFonts w:eastAsia="Calibri"/>
            <w:noProof/>
          </w:rPr>
          <w:drawing>
            <wp:inline distT="114300" distB="114300" distL="114300" distR="114300" wp14:anchorId="34E0C3DE" wp14:editId="2DC6E84D">
              <wp:extent cx="2926080" cy="2340864"/>
              <wp:effectExtent l="0" t="0" r="0" b="0"/>
              <wp:docPr id="65905947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5"/>
                      <a:srcRect l="1270" r="9352"/>
                      <a:stretch>
                        <a:fillRect/>
                      </a:stretch>
                    </pic:blipFill>
                    <pic:spPr>
                      <a:xfrm>
                        <a:off x="0" y="0"/>
                        <a:ext cx="2926080" cy="2340864"/>
                      </a:xfrm>
                      <a:prstGeom prst="rect">
                        <a:avLst/>
                      </a:prstGeom>
                      <a:ln/>
                    </pic:spPr>
                  </pic:pic>
                </a:graphicData>
              </a:graphic>
            </wp:inline>
          </w:drawing>
        </w:r>
      </w:ins>
    </w:p>
    <w:p w14:paraId="000000DD" w14:textId="77777777" w:rsidR="0022102B" w:rsidRPr="006505AA" w:rsidRDefault="00000000">
      <w:pPr>
        <w:pBdr>
          <w:top w:val="nil"/>
          <w:left w:val="nil"/>
          <w:bottom w:val="nil"/>
          <w:right w:val="nil"/>
          <w:between w:val="nil"/>
        </w:pBdr>
        <w:spacing w:after="160" w:line="240" w:lineRule="auto"/>
        <w:rPr>
          <w:del w:id="1924" w:author="Ethan Gutmann" w:date="2024-12-19T14:44:00Z" w16du:dateUtc="2024-12-19T21:44:00Z"/>
          <w:rFonts w:eastAsia="Calibri"/>
        </w:rPr>
      </w:pPr>
      <w:del w:id="1925" w:author="Ethan Gutmann" w:date="2024-12-19T14:44:00Z" w16du:dateUtc="2024-12-19T21:44:00Z">
        <w:r w:rsidRPr="006505AA">
          <w:rPr>
            <w:rFonts w:eastAsia="Calibri"/>
            <w:noProof/>
          </w:rPr>
          <w:drawing>
            <wp:inline distT="114300" distB="114300" distL="114300" distR="114300" wp14:anchorId="787EBE6E" wp14:editId="315C8D1B">
              <wp:extent cx="2924175" cy="2286000"/>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2"/>
                      <a:srcRect r="9195"/>
                      <a:stretch>
                        <a:fillRect/>
                      </a:stretch>
                    </pic:blipFill>
                    <pic:spPr>
                      <a:xfrm>
                        <a:off x="0" y="0"/>
                        <a:ext cx="2924175" cy="2286000"/>
                      </a:xfrm>
                      <a:prstGeom prst="rect">
                        <a:avLst/>
                      </a:prstGeom>
                      <a:ln/>
                    </pic:spPr>
                  </pic:pic>
                </a:graphicData>
              </a:graphic>
            </wp:inline>
          </w:drawing>
        </w:r>
        <w:r w:rsidRPr="006505AA">
          <w:rPr>
            <w:rFonts w:eastAsia="Calibri"/>
            <w:noProof/>
          </w:rPr>
          <w:drawing>
            <wp:inline distT="114300" distB="114300" distL="114300" distR="114300" wp14:anchorId="469E041F" wp14:editId="371105C2">
              <wp:extent cx="2926080" cy="2348202"/>
              <wp:effectExtent l="0" t="0" r="0" b="0"/>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3"/>
                      <a:srcRect l="2247" r="8913"/>
                      <a:stretch>
                        <a:fillRect/>
                      </a:stretch>
                    </pic:blipFill>
                    <pic:spPr>
                      <a:xfrm>
                        <a:off x="0" y="0"/>
                        <a:ext cx="2926080" cy="2348202"/>
                      </a:xfrm>
                      <a:prstGeom prst="rect">
                        <a:avLst/>
                      </a:prstGeom>
                      <a:ln/>
                    </pic:spPr>
                  </pic:pic>
                </a:graphicData>
              </a:graphic>
            </wp:inline>
          </w:drawing>
        </w:r>
        <w:r w:rsidRPr="006505AA">
          <w:rPr>
            <w:rFonts w:eastAsia="Calibri"/>
            <w:noProof/>
          </w:rPr>
          <w:drawing>
            <wp:inline distT="114300" distB="114300" distL="114300" distR="114300" wp14:anchorId="2316BDEB" wp14:editId="3A809D10">
              <wp:extent cx="2926080" cy="2359152"/>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4"/>
                      <a:srcRect l="2339" r="9352"/>
                      <a:stretch>
                        <a:fillRect/>
                      </a:stretch>
                    </pic:blipFill>
                    <pic:spPr>
                      <a:xfrm>
                        <a:off x="0" y="0"/>
                        <a:ext cx="2926080" cy="2359152"/>
                      </a:xfrm>
                      <a:prstGeom prst="rect">
                        <a:avLst/>
                      </a:prstGeom>
                      <a:ln/>
                    </pic:spPr>
                  </pic:pic>
                </a:graphicData>
              </a:graphic>
            </wp:inline>
          </w:drawing>
        </w:r>
        <w:r w:rsidRPr="006505AA">
          <w:rPr>
            <w:rFonts w:eastAsia="Calibri"/>
            <w:noProof/>
          </w:rPr>
          <w:drawing>
            <wp:inline distT="114300" distB="114300" distL="114300" distR="114300" wp14:anchorId="73164D98" wp14:editId="39ABB7CE">
              <wp:extent cx="2926080" cy="2340864"/>
              <wp:effectExtent l="0" t="0" r="0" b="0"/>
              <wp:docPr id="4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5"/>
                      <a:srcRect l="1270" r="9352"/>
                      <a:stretch>
                        <a:fillRect/>
                      </a:stretch>
                    </pic:blipFill>
                    <pic:spPr>
                      <a:xfrm>
                        <a:off x="0" y="0"/>
                        <a:ext cx="2926080" cy="2340864"/>
                      </a:xfrm>
                      <a:prstGeom prst="rect">
                        <a:avLst/>
                      </a:prstGeom>
                      <a:ln/>
                    </pic:spPr>
                  </pic:pic>
                </a:graphicData>
              </a:graphic>
            </wp:inline>
          </w:drawing>
        </w:r>
      </w:del>
    </w:p>
    <w:p w14:paraId="000000DE" w14:textId="77777777" w:rsidR="0022102B" w:rsidRPr="006505AA" w:rsidRDefault="00000000">
      <w:pPr>
        <w:pBdr>
          <w:top w:val="nil"/>
          <w:left w:val="nil"/>
          <w:bottom w:val="nil"/>
          <w:right w:val="nil"/>
          <w:between w:val="nil"/>
        </w:pBdr>
        <w:spacing w:after="160" w:line="240" w:lineRule="auto"/>
        <w:rPr>
          <w:rFonts w:eastAsia="Calibri"/>
        </w:rPr>
      </w:pPr>
      <w:r w:rsidRPr="006505AA">
        <w:rPr>
          <w:rFonts w:eastAsia="Calibri"/>
        </w:rPr>
        <w:t>Figure xx. Flow duration curves during control, 2040s, and 2080s periods at 4 sites on the large rivers.</w:t>
      </w:r>
    </w:p>
    <w:p w14:paraId="000000DF" w14:textId="52E3A39E" w:rsidR="0022102B" w:rsidRPr="006505AA" w:rsidRDefault="00000000">
      <w:pPr>
        <w:pBdr>
          <w:top w:val="nil"/>
          <w:left w:val="nil"/>
          <w:bottom w:val="nil"/>
          <w:right w:val="nil"/>
          <w:between w:val="nil"/>
        </w:pBdr>
        <w:spacing w:after="160" w:line="360" w:lineRule="auto"/>
        <w:rPr>
          <w:rFonts w:eastAsia="Calibri"/>
        </w:rPr>
      </w:pPr>
      <w:r w:rsidRPr="006505AA">
        <w:rPr>
          <w:rFonts w:eastAsia="Calibri"/>
        </w:rPr>
        <w:t>FDCs at the flow sites on smaller, or tributary rivers to the mainstem</w:t>
      </w:r>
      <w:ins w:id="1926" w:author="Mueller, Chanel CIV USARMY CEMVP (USA)" w:date="2024-11-26T13:16:00Z">
        <w:r w:rsidR="00762512" w:rsidRPr="006505AA">
          <w:rPr>
            <w:rFonts w:eastAsia="Calibri"/>
          </w:rPr>
          <w:t>,</w:t>
        </w:r>
      </w:ins>
      <w:r w:rsidRPr="006505AA">
        <w:rPr>
          <w:rFonts w:eastAsia="Calibri"/>
        </w:rPr>
        <w:t xml:space="preserve"> Snake, and Columbia are shown below– LIB (</w:t>
      </w:r>
      <w:ins w:id="1927" w:author="Harrell, Jane M CIV CEIWR" w:date="2024-11-15T21:47:00Z">
        <w:r w:rsidR="006E1887" w:rsidRPr="006505AA">
          <w:rPr>
            <w:rFonts w:eastAsia="Calibri"/>
          </w:rPr>
          <w:t xml:space="preserve">Libby; </w:t>
        </w:r>
      </w:ins>
      <w:r w:rsidRPr="006505AA">
        <w:rPr>
          <w:rFonts w:eastAsia="Calibri"/>
        </w:rPr>
        <w:t>Upper Columbia), CSC (</w:t>
      </w:r>
      <w:ins w:id="1928" w:author="Harrell, Jane M CIV CEIWR" w:date="2024-11-15T21:48:00Z">
        <w:r w:rsidR="006E1887" w:rsidRPr="006505AA">
          <w:rPr>
            <w:rFonts w:eastAsia="Calibri"/>
          </w:rPr>
          <w:t xml:space="preserve">NF Payette; </w:t>
        </w:r>
      </w:ins>
      <w:r w:rsidRPr="006505AA">
        <w:rPr>
          <w:rFonts w:eastAsia="Calibri"/>
        </w:rPr>
        <w:t>Snake), SVN (</w:t>
      </w:r>
      <w:ins w:id="1929" w:author="Harrell, Jane M CIV CEIWR" w:date="2024-11-15T21:48:00Z">
        <w:r w:rsidR="006E1887" w:rsidRPr="006505AA">
          <w:rPr>
            <w:rFonts w:eastAsia="Calibri"/>
          </w:rPr>
          <w:t xml:space="preserve">T.W. Sullivan; </w:t>
        </w:r>
      </w:ins>
      <w:r w:rsidRPr="006505AA">
        <w:rPr>
          <w:rFonts w:eastAsia="Calibri"/>
        </w:rPr>
        <w:t>Willamette), HAH (</w:t>
      </w:r>
      <w:ins w:id="1930" w:author="Harrell, Jane M CIV CEIWR" w:date="2024-11-15T21:48:00Z">
        <w:r w:rsidR="006E1887" w:rsidRPr="006505AA">
          <w:rPr>
            <w:rFonts w:eastAsia="Calibri"/>
          </w:rPr>
          <w:t xml:space="preserve">Howard Hanson; </w:t>
        </w:r>
      </w:ins>
      <w:r w:rsidRPr="006505AA">
        <w:rPr>
          <w:rFonts w:eastAsia="Calibri"/>
        </w:rPr>
        <w:t>Western Cascade), KIOW (</w:t>
      </w:r>
      <w:ins w:id="1931" w:author="Harrell, Jane M CIV CEIWR" w:date="2024-11-15T21:48:00Z">
        <w:r w:rsidRPr="006505AA">
          <w:rPr>
            <w:rFonts w:eastAsia="Calibri"/>
          </w:rPr>
          <w:t>Yakima</w:t>
        </w:r>
        <w:r w:rsidR="006E1887" w:rsidRPr="006505AA">
          <w:rPr>
            <w:rFonts w:eastAsia="Calibri"/>
          </w:rPr>
          <w:t xml:space="preserve"> River at Kiona; </w:t>
        </w:r>
      </w:ins>
      <w:ins w:id="1932" w:author="Ethan Gutmann" w:date="2024-12-19T14:44:00Z" w16du:dateUtc="2024-12-19T21:44:00Z">
        <w:r w:rsidRPr="006505AA">
          <w:rPr>
            <w:rFonts w:eastAsia="Calibri"/>
          </w:rPr>
          <w:t>Yakima</w:t>
        </w:r>
      </w:ins>
      <w:r w:rsidRPr="006505AA">
        <w:rPr>
          <w:rFonts w:eastAsia="Calibri"/>
        </w:rPr>
        <w:t xml:space="preserve">). High flow events above 99 </w:t>
      </w:r>
      <w:proofErr w:type="gramStart"/>
      <w:r w:rsidRPr="006505AA">
        <w:rPr>
          <w:rFonts w:eastAsia="Calibri"/>
        </w:rPr>
        <w:t>percentile</w:t>
      </w:r>
      <w:proofErr w:type="gramEnd"/>
      <w:r w:rsidRPr="006505AA">
        <w:rPr>
          <w:rFonts w:eastAsia="Calibri"/>
        </w:rPr>
        <w:t xml:space="preserve"> are underestimated during the control period at </w:t>
      </w:r>
      <w:r w:rsidRPr="006505AA">
        <w:rPr>
          <w:rFonts w:eastAsia="Calibri"/>
        </w:rPr>
        <w:lastRenderedPageBreak/>
        <w:t xml:space="preserve">KIOW site. Such underestimation of the high flow events </w:t>
      </w:r>
      <w:proofErr w:type="gramStart"/>
      <w:r w:rsidRPr="006505AA">
        <w:rPr>
          <w:rFonts w:eastAsia="Calibri"/>
        </w:rPr>
        <w:t>are</w:t>
      </w:r>
      <w:proofErr w:type="gramEnd"/>
      <w:r w:rsidRPr="006505AA">
        <w:rPr>
          <w:rFonts w:eastAsia="Calibri"/>
        </w:rPr>
        <w:t xml:space="preserve"> seen at the sites on the eastern side of </w:t>
      </w:r>
      <w:ins w:id="1933" w:author="Mueller, Chanel CIV USARMY CEMVP (USA)" w:date="2024-11-26T13:16:00Z">
        <w:r w:rsidR="00762512" w:rsidRPr="006505AA">
          <w:rPr>
            <w:rFonts w:eastAsia="Calibri"/>
          </w:rPr>
          <w:t xml:space="preserve">the </w:t>
        </w:r>
      </w:ins>
      <w:r w:rsidRPr="006505AA">
        <w:rPr>
          <w:rFonts w:eastAsia="Calibri"/>
        </w:rPr>
        <w:t>Cascade</w:t>
      </w:r>
      <w:ins w:id="1934" w:author="Mueller, Chanel CIV USARMY CEMVP (USA)" w:date="2024-11-26T13:16:00Z">
        <w:r w:rsidR="00762512" w:rsidRPr="006505AA">
          <w:rPr>
            <w:rFonts w:eastAsia="Calibri"/>
          </w:rPr>
          <w:t xml:space="preserve"> range. </w:t>
        </w:r>
      </w:ins>
    </w:p>
    <w:p w14:paraId="0208D70B" w14:textId="77777777" w:rsidR="00C14665" w:rsidRPr="006505AA" w:rsidRDefault="00000000">
      <w:pPr>
        <w:pBdr>
          <w:top w:val="nil"/>
          <w:left w:val="nil"/>
          <w:bottom w:val="nil"/>
          <w:right w:val="nil"/>
          <w:between w:val="nil"/>
        </w:pBdr>
        <w:spacing w:after="160" w:line="240" w:lineRule="auto"/>
        <w:rPr>
          <w:ins w:id="1935" w:author="Ethan Gutmann" w:date="2024-12-19T14:44:00Z" w16du:dateUtc="2024-12-19T21:44:00Z"/>
          <w:rFonts w:eastAsia="Calibri"/>
          <w:sz w:val="22"/>
          <w:szCs w:val="22"/>
        </w:rPr>
      </w:pPr>
      <w:ins w:id="1936" w:author="Ethan Gutmann" w:date="2024-12-19T14:44:00Z" w16du:dateUtc="2024-12-19T21:44:00Z">
        <w:r w:rsidRPr="006505AA">
          <w:rPr>
            <w:rFonts w:eastAsia="Calibri"/>
            <w:noProof/>
            <w:sz w:val="22"/>
            <w:szCs w:val="22"/>
          </w:rPr>
          <w:drawing>
            <wp:inline distT="114300" distB="114300" distL="114300" distR="114300" wp14:anchorId="282E7107" wp14:editId="18B2DD95">
              <wp:extent cx="2926080" cy="2340864"/>
              <wp:effectExtent l="0" t="0" r="0" b="0"/>
              <wp:docPr id="62223184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6"/>
                      <a:srcRect l="2060" r="8903"/>
                      <a:stretch>
                        <a:fillRect/>
                      </a:stretch>
                    </pic:blipFill>
                    <pic:spPr>
                      <a:xfrm>
                        <a:off x="0" y="0"/>
                        <a:ext cx="2926080" cy="2340864"/>
                      </a:xfrm>
                      <a:prstGeom prst="rect">
                        <a:avLst/>
                      </a:prstGeom>
                      <a:ln/>
                    </pic:spPr>
                  </pic:pic>
                </a:graphicData>
              </a:graphic>
            </wp:inline>
          </w:drawing>
        </w:r>
        <w:r w:rsidRPr="006505AA">
          <w:rPr>
            <w:rFonts w:eastAsia="Calibri"/>
            <w:noProof/>
            <w:sz w:val="22"/>
            <w:szCs w:val="22"/>
          </w:rPr>
          <w:drawing>
            <wp:inline distT="114300" distB="114300" distL="114300" distR="114300" wp14:anchorId="20EB64EA" wp14:editId="018B18F0">
              <wp:extent cx="2926080" cy="2377440"/>
              <wp:effectExtent l="0" t="0" r="0" b="0"/>
              <wp:docPr id="198165426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7"/>
                      <a:srcRect l="3261" r="9011"/>
                      <a:stretch>
                        <a:fillRect/>
                      </a:stretch>
                    </pic:blipFill>
                    <pic:spPr>
                      <a:xfrm>
                        <a:off x="0" y="0"/>
                        <a:ext cx="2926080" cy="2377440"/>
                      </a:xfrm>
                      <a:prstGeom prst="rect">
                        <a:avLst/>
                      </a:prstGeom>
                      <a:ln/>
                    </pic:spPr>
                  </pic:pic>
                </a:graphicData>
              </a:graphic>
            </wp:inline>
          </w:drawing>
        </w:r>
        <w:r w:rsidRPr="006505AA">
          <w:rPr>
            <w:rFonts w:eastAsia="Calibri"/>
            <w:noProof/>
            <w:sz w:val="22"/>
            <w:szCs w:val="22"/>
          </w:rPr>
          <w:drawing>
            <wp:inline distT="114300" distB="114300" distL="114300" distR="114300" wp14:anchorId="50485DF1" wp14:editId="0348CD95">
              <wp:extent cx="2926080" cy="2377440"/>
              <wp:effectExtent l="0" t="0" r="0" b="0"/>
              <wp:docPr id="201026305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8"/>
                      <a:srcRect l="3795" r="8903"/>
                      <a:stretch>
                        <a:fillRect/>
                      </a:stretch>
                    </pic:blipFill>
                    <pic:spPr>
                      <a:xfrm>
                        <a:off x="0" y="0"/>
                        <a:ext cx="2926080" cy="2377440"/>
                      </a:xfrm>
                      <a:prstGeom prst="rect">
                        <a:avLst/>
                      </a:prstGeom>
                      <a:ln/>
                    </pic:spPr>
                  </pic:pic>
                </a:graphicData>
              </a:graphic>
            </wp:inline>
          </w:drawing>
        </w:r>
        <w:r w:rsidRPr="006505AA">
          <w:rPr>
            <w:rFonts w:eastAsia="Calibri"/>
            <w:noProof/>
            <w:sz w:val="22"/>
            <w:szCs w:val="22"/>
          </w:rPr>
          <w:drawing>
            <wp:inline distT="114300" distB="114300" distL="114300" distR="114300" wp14:anchorId="1B0382B5" wp14:editId="70BA085C">
              <wp:extent cx="2926080" cy="2322576"/>
              <wp:effectExtent l="0" t="0" r="0" b="0"/>
              <wp:docPr id="3725950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9"/>
                      <a:srcRect l="1084" r="9229"/>
                      <a:stretch>
                        <a:fillRect/>
                      </a:stretch>
                    </pic:blipFill>
                    <pic:spPr>
                      <a:xfrm>
                        <a:off x="0" y="0"/>
                        <a:ext cx="2926080" cy="2322576"/>
                      </a:xfrm>
                      <a:prstGeom prst="rect">
                        <a:avLst/>
                      </a:prstGeom>
                      <a:ln/>
                    </pic:spPr>
                  </pic:pic>
                </a:graphicData>
              </a:graphic>
            </wp:inline>
          </w:drawing>
        </w:r>
        <w:r w:rsidRPr="006505AA">
          <w:rPr>
            <w:rFonts w:eastAsia="Calibri"/>
            <w:noProof/>
            <w:sz w:val="22"/>
            <w:szCs w:val="22"/>
          </w:rPr>
          <w:drawing>
            <wp:inline distT="114300" distB="114300" distL="114300" distR="114300" wp14:anchorId="2BDFA184" wp14:editId="3D44149A">
              <wp:extent cx="2926080" cy="2340864"/>
              <wp:effectExtent l="0" t="0" r="0" b="0"/>
              <wp:docPr id="39819031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0"/>
                      <a:srcRect l="2060" r="8903"/>
                      <a:stretch>
                        <a:fillRect/>
                      </a:stretch>
                    </pic:blipFill>
                    <pic:spPr>
                      <a:xfrm>
                        <a:off x="0" y="0"/>
                        <a:ext cx="2926080" cy="2340864"/>
                      </a:xfrm>
                      <a:prstGeom prst="rect">
                        <a:avLst/>
                      </a:prstGeom>
                      <a:ln/>
                    </pic:spPr>
                  </pic:pic>
                </a:graphicData>
              </a:graphic>
            </wp:inline>
          </w:drawing>
        </w:r>
      </w:ins>
    </w:p>
    <w:p w14:paraId="000000E0" w14:textId="77777777" w:rsidR="0022102B" w:rsidRPr="006505AA" w:rsidRDefault="00000000">
      <w:pPr>
        <w:pBdr>
          <w:top w:val="nil"/>
          <w:left w:val="nil"/>
          <w:bottom w:val="nil"/>
          <w:right w:val="nil"/>
          <w:between w:val="nil"/>
        </w:pBdr>
        <w:spacing w:after="160" w:line="240" w:lineRule="auto"/>
        <w:rPr>
          <w:del w:id="1937" w:author="Ethan Gutmann" w:date="2024-12-19T14:44:00Z" w16du:dateUtc="2024-12-19T21:44:00Z"/>
          <w:rFonts w:eastAsia="Calibri"/>
          <w:sz w:val="22"/>
          <w:szCs w:val="22"/>
        </w:rPr>
      </w:pPr>
      <w:del w:id="1938" w:author="Ethan Gutmann" w:date="2024-12-19T14:44:00Z" w16du:dateUtc="2024-12-19T21:44:00Z">
        <w:r w:rsidRPr="006505AA">
          <w:rPr>
            <w:rFonts w:eastAsia="Calibri"/>
            <w:noProof/>
            <w:sz w:val="22"/>
            <w:szCs w:val="22"/>
          </w:rPr>
          <w:drawing>
            <wp:inline distT="114300" distB="114300" distL="114300" distR="114300" wp14:anchorId="0BB72FC8" wp14:editId="0DB0CC3F">
              <wp:extent cx="2926080" cy="2340864"/>
              <wp:effectExtent l="0" t="0" r="0" b="0"/>
              <wp:docPr id="4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6"/>
                      <a:srcRect l="2060" r="8903"/>
                      <a:stretch>
                        <a:fillRect/>
                      </a:stretch>
                    </pic:blipFill>
                    <pic:spPr>
                      <a:xfrm>
                        <a:off x="0" y="0"/>
                        <a:ext cx="2926080" cy="2340864"/>
                      </a:xfrm>
                      <a:prstGeom prst="rect">
                        <a:avLst/>
                      </a:prstGeom>
                      <a:ln/>
                    </pic:spPr>
                  </pic:pic>
                </a:graphicData>
              </a:graphic>
            </wp:inline>
          </w:drawing>
        </w:r>
        <w:r w:rsidRPr="006505AA">
          <w:rPr>
            <w:rFonts w:eastAsia="Calibri"/>
            <w:noProof/>
            <w:sz w:val="22"/>
            <w:szCs w:val="22"/>
          </w:rPr>
          <w:drawing>
            <wp:inline distT="114300" distB="114300" distL="114300" distR="114300" wp14:anchorId="52985664" wp14:editId="39371B70">
              <wp:extent cx="2926080" cy="2377440"/>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l="3261" r="9011"/>
                      <a:stretch>
                        <a:fillRect/>
                      </a:stretch>
                    </pic:blipFill>
                    <pic:spPr>
                      <a:xfrm>
                        <a:off x="0" y="0"/>
                        <a:ext cx="2926080" cy="2377440"/>
                      </a:xfrm>
                      <a:prstGeom prst="rect">
                        <a:avLst/>
                      </a:prstGeom>
                      <a:ln/>
                    </pic:spPr>
                  </pic:pic>
                </a:graphicData>
              </a:graphic>
            </wp:inline>
          </w:drawing>
        </w:r>
        <w:r w:rsidRPr="006505AA">
          <w:rPr>
            <w:rFonts w:eastAsia="Calibri"/>
            <w:noProof/>
            <w:sz w:val="22"/>
            <w:szCs w:val="22"/>
          </w:rPr>
          <w:drawing>
            <wp:inline distT="114300" distB="114300" distL="114300" distR="114300" wp14:anchorId="12245AC0" wp14:editId="17BA4108">
              <wp:extent cx="2926080" cy="2377440"/>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8"/>
                      <a:srcRect l="3795" r="8903"/>
                      <a:stretch>
                        <a:fillRect/>
                      </a:stretch>
                    </pic:blipFill>
                    <pic:spPr>
                      <a:xfrm>
                        <a:off x="0" y="0"/>
                        <a:ext cx="2926080" cy="2377440"/>
                      </a:xfrm>
                      <a:prstGeom prst="rect">
                        <a:avLst/>
                      </a:prstGeom>
                      <a:ln/>
                    </pic:spPr>
                  </pic:pic>
                </a:graphicData>
              </a:graphic>
            </wp:inline>
          </w:drawing>
        </w:r>
        <w:r w:rsidRPr="006505AA">
          <w:rPr>
            <w:rFonts w:eastAsia="Calibri"/>
            <w:noProof/>
            <w:sz w:val="22"/>
            <w:szCs w:val="22"/>
          </w:rPr>
          <w:drawing>
            <wp:inline distT="114300" distB="114300" distL="114300" distR="114300" wp14:anchorId="5F5D9C1B" wp14:editId="253AAD99">
              <wp:extent cx="2926080" cy="2322576"/>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9"/>
                      <a:srcRect l="1084" r="9229"/>
                      <a:stretch>
                        <a:fillRect/>
                      </a:stretch>
                    </pic:blipFill>
                    <pic:spPr>
                      <a:xfrm>
                        <a:off x="0" y="0"/>
                        <a:ext cx="2926080" cy="2322576"/>
                      </a:xfrm>
                      <a:prstGeom prst="rect">
                        <a:avLst/>
                      </a:prstGeom>
                      <a:ln/>
                    </pic:spPr>
                  </pic:pic>
                </a:graphicData>
              </a:graphic>
            </wp:inline>
          </w:drawing>
        </w:r>
        <w:r w:rsidRPr="006505AA">
          <w:rPr>
            <w:rFonts w:eastAsia="Calibri"/>
            <w:noProof/>
            <w:sz w:val="22"/>
            <w:szCs w:val="22"/>
          </w:rPr>
          <w:drawing>
            <wp:inline distT="114300" distB="114300" distL="114300" distR="114300" wp14:anchorId="57228EBD" wp14:editId="63CABF6D">
              <wp:extent cx="2926080" cy="2340864"/>
              <wp:effectExtent l="0" t="0" r="0" b="0"/>
              <wp:docPr id="3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0"/>
                      <a:srcRect l="2060" r="8903"/>
                      <a:stretch>
                        <a:fillRect/>
                      </a:stretch>
                    </pic:blipFill>
                    <pic:spPr>
                      <a:xfrm>
                        <a:off x="0" y="0"/>
                        <a:ext cx="2926080" cy="2340864"/>
                      </a:xfrm>
                      <a:prstGeom prst="rect">
                        <a:avLst/>
                      </a:prstGeom>
                      <a:ln/>
                    </pic:spPr>
                  </pic:pic>
                </a:graphicData>
              </a:graphic>
            </wp:inline>
          </w:drawing>
        </w:r>
      </w:del>
    </w:p>
    <w:p w14:paraId="000000E1" w14:textId="77777777" w:rsidR="0022102B" w:rsidRPr="006505AA" w:rsidRDefault="00000000">
      <w:pPr>
        <w:spacing w:after="160" w:line="240" w:lineRule="auto"/>
        <w:rPr>
          <w:rFonts w:eastAsia="Calibri"/>
          <w:sz w:val="22"/>
          <w:szCs w:val="22"/>
        </w:rPr>
      </w:pPr>
      <w:r w:rsidRPr="006505AA">
        <w:rPr>
          <w:rFonts w:eastAsia="Calibri"/>
        </w:rPr>
        <w:t xml:space="preserve">Figure xx. Flow duration curves during control, 2040s, and 2080s periods at 5 sites on the </w:t>
      </w:r>
      <w:proofErr w:type="gramStart"/>
      <w:r w:rsidRPr="006505AA">
        <w:rPr>
          <w:rFonts w:eastAsia="Calibri"/>
        </w:rPr>
        <w:t>tributaries</w:t>
      </w:r>
      <w:proofErr w:type="gramEnd"/>
      <w:r w:rsidRPr="006505AA">
        <w:rPr>
          <w:rFonts w:eastAsia="Calibri"/>
        </w:rPr>
        <w:t xml:space="preserve"> basin of the Columbia and Snake rivers.</w:t>
      </w:r>
    </w:p>
    <w:p w14:paraId="000000E2" w14:textId="77D73501" w:rsidR="0022102B" w:rsidRPr="006505AA" w:rsidRDefault="00000000">
      <w:pPr>
        <w:pBdr>
          <w:top w:val="nil"/>
          <w:left w:val="nil"/>
          <w:bottom w:val="nil"/>
          <w:right w:val="nil"/>
          <w:between w:val="nil"/>
        </w:pBdr>
        <w:spacing w:after="160" w:line="360" w:lineRule="auto"/>
        <w:rPr>
          <w:rFonts w:eastAsia="Calibri"/>
          <w:sz w:val="22"/>
          <w:szCs w:val="22"/>
        </w:rPr>
      </w:pPr>
      <w:r w:rsidRPr="006505AA">
        <w:rPr>
          <w:rFonts w:eastAsia="Calibri"/>
          <w:sz w:val="22"/>
          <w:szCs w:val="22"/>
        </w:rPr>
        <w:lastRenderedPageBreak/>
        <w:t>20-year mean seasonality are shown at the same sites below. Mainstem sites:</w:t>
      </w:r>
      <w:ins w:id="1939" w:author="Ethan Gutmann" w:date="2024-12-19T14:44:00Z" w16du:dateUtc="2024-12-19T21:44:00Z">
        <w:r w:rsidRPr="006505AA">
          <w:rPr>
            <w:rFonts w:eastAsia="Calibri"/>
            <w:noProof/>
            <w:sz w:val="22"/>
            <w:szCs w:val="22"/>
          </w:rPr>
          <w:drawing>
            <wp:inline distT="114300" distB="114300" distL="114300" distR="114300" wp14:anchorId="16195822" wp14:editId="6556D210">
              <wp:extent cx="4754880" cy="3394253"/>
              <wp:effectExtent l="0" t="0" r="0" b="0"/>
              <wp:docPr id="75694675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1"/>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4EC5951D" wp14:editId="0CF6698E">
              <wp:extent cx="4754880" cy="3394253"/>
              <wp:effectExtent l="0" t="0" r="0" b="0"/>
              <wp:docPr id="67943018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2"/>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lastRenderedPageBreak/>
          <w:drawing>
            <wp:inline distT="114300" distB="114300" distL="114300" distR="114300" wp14:anchorId="643C3544" wp14:editId="74D452E2">
              <wp:extent cx="4754880" cy="3394253"/>
              <wp:effectExtent l="0" t="0" r="0" b="0"/>
              <wp:docPr id="196169768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3"/>
                      <a:srcRect/>
                      <a:stretch>
                        <a:fillRect/>
                      </a:stretch>
                    </pic:blipFill>
                    <pic:spPr>
                      <a:xfrm>
                        <a:off x="0" y="0"/>
                        <a:ext cx="4754880" cy="3394253"/>
                      </a:xfrm>
                      <a:prstGeom prst="rect">
                        <a:avLst/>
                      </a:prstGeom>
                      <a:ln/>
                    </pic:spPr>
                  </pic:pic>
                </a:graphicData>
              </a:graphic>
            </wp:inline>
          </w:drawing>
        </w:r>
      </w:ins>
      <w:del w:id="1940" w:author="Ethan Gutmann" w:date="2024-12-19T14:44:00Z" w16du:dateUtc="2024-12-19T21:44:00Z">
        <w:r w:rsidRPr="006505AA">
          <w:rPr>
            <w:rFonts w:eastAsia="Calibri"/>
            <w:noProof/>
            <w:sz w:val="22"/>
            <w:szCs w:val="22"/>
          </w:rPr>
          <w:drawing>
            <wp:inline distT="114300" distB="114300" distL="114300" distR="114300" wp14:anchorId="741E9F79" wp14:editId="55D8CDDB">
              <wp:extent cx="4754880" cy="3394253"/>
              <wp:effectExtent l="0" t="0" r="0" b="0"/>
              <wp:docPr id="2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1"/>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795E2FC9" wp14:editId="2D5C1B12">
              <wp:extent cx="4754880" cy="3394253"/>
              <wp:effectExtent l="0" t="0" r="0" b="0"/>
              <wp:docPr id="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2"/>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41874E57" wp14:editId="7ED54069">
              <wp:extent cx="4754880" cy="3394253"/>
              <wp:effectExtent l="0" t="0" r="0" b="0"/>
              <wp:docPr id="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3"/>
                      <a:srcRect/>
                      <a:stretch>
                        <a:fillRect/>
                      </a:stretch>
                    </pic:blipFill>
                    <pic:spPr>
                      <a:xfrm>
                        <a:off x="0" y="0"/>
                        <a:ext cx="4754880" cy="3394253"/>
                      </a:xfrm>
                      <a:prstGeom prst="rect">
                        <a:avLst/>
                      </a:prstGeom>
                      <a:ln/>
                    </pic:spPr>
                  </pic:pic>
                </a:graphicData>
              </a:graphic>
            </wp:inline>
          </w:drawing>
        </w:r>
      </w:del>
      <w:r w:rsidRPr="006505AA">
        <w:rPr>
          <w:rFonts w:eastAsia="Calibri"/>
          <w:noProof/>
          <w:sz w:val="22"/>
          <w:szCs w:val="22"/>
        </w:rPr>
        <w:drawing>
          <wp:inline distT="114300" distB="114300" distL="114300" distR="114300" wp14:anchorId="5614F00F" wp14:editId="7C4A4949">
            <wp:extent cx="4754880" cy="3394253"/>
            <wp:effectExtent l="0" t="0" r="0" b="0"/>
            <wp:docPr id="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4"/>
                    <a:srcRect/>
                    <a:stretch>
                      <a:fillRect/>
                    </a:stretch>
                  </pic:blipFill>
                  <pic:spPr>
                    <a:xfrm>
                      <a:off x="0" y="0"/>
                      <a:ext cx="4754880" cy="3394253"/>
                    </a:xfrm>
                    <a:prstGeom prst="rect">
                      <a:avLst/>
                    </a:prstGeom>
                    <a:ln/>
                  </pic:spPr>
                </pic:pic>
              </a:graphicData>
            </a:graphic>
          </wp:inline>
        </w:drawing>
      </w:r>
    </w:p>
    <w:p w14:paraId="000000E3" w14:textId="77777777" w:rsidR="0022102B" w:rsidRPr="006505AA" w:rsidRDefault="00000000">
      <w:pPr>
        <w:pBdr>
          <w:top w:val="nil"/>
          <w:left w:val="nil"/>
          <w:bottom w:val="nil"/>
          <w:right w:val="nil"/>
          <w:between w:val="nil"/>
        </w:pBdr>
        <w:spacing w:after="160" w:line="360" w:lineRule="auto"/>
        <w:rPr>
          <w:rFonts w:eastAsia="Calibri"/>
          <w:sz w:val="22"/>
          <w:szCs w:val="22"/>
        </w:rPr>
      </w:pPr>
      <w:r w:rsidRPr="006505AA">
        <w:rPr>
          <w:rFonts w:eastAsia="Calibri"/>
          <w:sz w:val="22"/>
          <w:szCs w:val="22"/>
        </w:rPr>
        <w:t>Tributary sites:</w:t>
      </w:r>
    </w:p>
    <w:p w14:paraId="107C987F" w14:textId="77777777" w:rsidR="00C14665" w:rsidRPr="006505AA" w:rsidRDefault="00000000">
      <w:pPr>
        <w:pBdr>
          <w:top w:val="nil"/>
          <w:left w:val="nil"/>
          <w:bottom w:val="nil"/>
          <w:right w:val="nil"/>
          <w:between w:val="nil"/>
        </w:pBdr>
        <w:spacing w:after="160" w:line="360" w:lineRule="auto"/>
        <w:rPr>
          <w:ins w:id="1941" w:author="Ethan Gutmann" w:date="2024-12-19T14:44:00Z" w16du:dateUtc="2024-12-19T21:44:00Z"/>
          <w:rFonts w:eastAsia="Calibri"/>
          <w:sz w:val="22"/>
          <w:szCs w:val="22"/>
        </w:rPr>
      </w:pPr>
      <w:ins w:id="1942" w:author="Ethan Gutmann" w:date="2024-12-19T14:44:00Z" w16du:dateUtc="2024-12-19T21:44:00Z">
        <w:r w:rsidRPr="006505AA">
          <w:rPr>
            <w:rFonts w:eastAsia="Calibri"/>
            <w:noProof/>
            <w:sz w:val="22"/>
            <w:szCs w:val="22"/>
          </w:rPr>
          <w:lastRenderedPageBreak/>
          <w:drawing>
            <wp:inline distT="114300" distB="114300" distL="114300" distR="114300" wp14:anchorId="184D5426" wp14:editId="69A1E90E">
              <wp:extent cx="4754880" cy="3394253"/>
              <wp:effectExtent l="0" t="0" r="0" b="0"/>
              <wp:docPr id="8960441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5"/>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0376A138" wp14:editId="7913A0BB">
              <wp:extent cx="4754880" cy="3394253"/>
              <wp:effectExtent l="0" t="0" r="0" b="0"/>
              <wp:docPr id="31321526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6"/>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lastRenderedPageBreak/>
          <w:drawing>
            <wp:inline distT="114300" distB="114300" distL="114300" distR="114300" wp14:anchorId="010A1967" wp14:editId="7B7D3472">
              <wp:extent cx="4754880" cy="3394253"/>
              <wp:effectExtent l="0" t="0" r="0" b="0"/>
              <wp:docPr id="147406540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7"/>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0D51E3D1" wp14:editId="199D853F">
              <wp:extent cx="4754880" cy="3394253"/>
              <wp:effectExtent l="0" t="0" r="0" b="0"/>
              <wp:docPr id="159379189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8"/>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lastRenderedPageBreak/>
          <w:drawing>
            <wp:inline distT="114300" distB="114300" distL="114300" distR="114300" wp14:anchorId="4B0D7DD4" wp14:editId="5FA113D7">
              <wp:extent cx="4754880" cy="3394253"/>
              <wp:effectExtent l="0" t="0" r="0" b="0"/>
              <wp:docPr id="126573896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9"/>
                      <a:srcRect/>
                      <a:stretch>
                        <a:fillRect/>
                      </a:stretch>
                    </pic:blipFill>
                    <pic:spPr>
                      <a:xfrm>
                        <a:off x="0" y="0"/>
                        <a:ext cx="4754880" cy="3394253"/>
                      </a:xfrm>
                      <a:prstGeom prst="rect">
                        <a:avLst/>
                      </a:prstGeom>
                      <a:ln/>
                    </pic:spPr>
                  </pic:pic>
                </a:graphicData>
              </a:graphic>
            </wp:inline>
          </w:drawing>
        </w:r>
      </w:ins>
    </w:p>
    <w:p w14:paraId="16F3054C" w14:textId="77777777" w:rsidR="00B33EAF" w:rsidRPr="006505AA" w:rsidRDefault="00B33EAF" w:rsidP="00B33EAF">
      <w:pPr>
        <w:pStyle w:val="Heading1"/>
        <w:rPr>
          <w:ins w:id="1943" w:author="Ethan Gutmann" w:date="2024-12-18T16:46:00Z" w16du:dateUtc="2024-12-18T23:46:00Z"/>
          <w:rFonts w:eastAsia="Calibri"/>
          <w:b/>
          <w:bCs/>
        </w:rPr>
      </w:pPr>
      <w:commentRangeStart w:id="1944"/>
      <w:ins w:id="1945" w:author="Harrell, Jane M CIV CEIWR" w:date="2024-11-15T20:06:00Z">
        <w:r w:rsidRPr="006505AA">
          <w:rPr>
            <w:rFonts w:eastAsia="Calibri"/>
            <w:b/>
            <w:bCs/>
          </w:rPr>
          <w:t>6 Data Availability</w:t>
        </w:r>
        <w:commentRangeEnd w:id="1944"/>
        <w:r w:rsidRPr="006505AA">
          <w:rPr>
            <w:rStyle w:val="CommentReference"/>
            <w:b/>
            <w:bCs/>
          </w:rPr>
          <w:commentReference w:id="1944"/>
        </w:r>
      </w:ins>
    </w:p>
    <w:p w14:paraId="041F0131" w14:textId="77777777" w:rsidR="00FD127D" w:rsidRPr="006505AA" w:rsidRDefault="00FD127D">
      <w:pPr>
        <w:rPr>
          <w:ins w:id="1946" w:author="Harrell, Jane M CIV CEIWR" w:date="2024-11-15T20:06:00Z"/>
          <w:rFonts w:eastAsia="Calibri"/>
          <w:rPrChange w:id="1947" w:author="Ethan Gutmann" w:date="2024-12-18T16:46:00Z" w16du:dateUtc="2024-12-18T23:46:00Z">
            <w:rPr>
              <w:ins w:id="1948" w:author="Harrell, Jane M CIV CEIWR" w:date="2024-11-15T20:06:00Z"/>
              <w:rFonts w:eastAsia="Calibri"/>
              <w:b/>
              <w:bCs/>
            </w:rPr>
          </w:rPrChange>
        </w:rPr>
        <w:pPrChange w:id="1949" w:author="Ethan Gutmann" w:date="2024-12-18T16:46:00Z" w16du:dateUtc="2024-12-18T23:46:00Z">
          <w:pPr>
            <w:pStyle w:val="Heading1"/>
          </w:pPr>
        </w:pPrChange>
      </w:pPr>
      <w:ins w:id="1950" w:author="Ethan Gutmann" w:date="2024-12-18T16:46:00Z" w16du:dateUtc="2024-12-18T23:46:00Z">
        <w:r w:rsidRPr="006505AA">
          <w:rPr>
            <w:rFonts w:eastAsia="Calibri"/>
          </w:rPr>
          <w:t xml:space="preserve">The data for this project have been made available directly to the </w:t>
        </w:r>
        <w:proofErr w:type="gramStart"/>
        <w:r w:rsidRPr="006505AA">
          <w:rPr>
            <w:rFonts w:eastAsia="Calibri"/>
          </w:rPr>
          <w:t>USACE, and</w:t>
        </w:r>
        <w:proofErr w:type="gramEnd"/>
        <w:r w:rsidRPr="006505AA">
          <w:rPr>
            <w:rFonts w:eastAsia="Calibri"/>
          </w:rPr>
          <w:t xml:space="preserve"> are </w:t>
        </w:r>
        <w:r w:rsidR="00B87D25" w:rsidRPr="006505AA">
          <w:rPr>
            <w:rFonts w:eastAsia="Calibri"/>
          </w:rPr>
          <w:t xml:space="preserve">in the process of </w:t>
        </w:r>
        <w:r w:rsidRPr="006505AA">
          <w:rPr>
            <w:rFonts w:eastAsia="Calibri"/>
          </w:rPr>
          <w:t>being posted to the NCAR Research Data Archive</w:t>
        </w:r>
        <w:r w:rsidR="00B87D25" w:rsidRPr="006505AA">
          <w:rPr>
            <w:rFonts w:eastAsia="Calibri"/>
          </w:rPr>
          <w:t xml:space="preserve">. </w:t>
        </w:r>
      </w:ins>
      <w:ins w:id="1951" w:author="Ethan Gutmann" w:date="2024-12-18T16:47:00Z" w16du:dateUtc="2024-12-18T23:47:00Z">
        <w:r w:rsidR="00B87D25" w:rsidRPr="006505AA">
          <w:rPr>
            <w:rFonts w:eastAsia="Calibri"/>
          </w:rPr>
          <w:t xml:space="preserve">https://rda.ucar.edu/ </w:t>
        </w:r>
      </w:ins>
    </w:p>
    <w:p w14:paraId="347D5A57" w14:textId="77777777" w:rsidR="00B33EAF" w:rsidRPr="006505AA" w:rsidRDefault="00B33EAF" w:rsidP="00B33EAF">
      <w:pPr>
        <w:pStyle w:val="Heading1"/>
        <w:rPr>
          <w:ins w:id="1952" w:author="Harrell, Jane M CIV CEIWR" w:date="2024-11-15T20:06:00Z"/>
          <w:rFonts w:eastAsia="Calibri"/>
          <w:b/>
          <w:bCs/>
        </w:rPr>
      </w:pPr>
      <w:ins w:id="1953" w:author="Harrell, Jane M CIV CEIWR" w:date="2024-11-15T20:06:00Z">
        <w:r w:rsidRPr="006505AA">
          <w:rPr>
            <w:rFonts w:eastAsia="Calibri"/>
            <w:b/>
            <w:bCs/>
          </w:rPr>
          <w:t>References</w:t>
        </w:r>
      </w:ins>
    </w:p>
    <w:p w14:paraId="47FF9585" w14:textId="77777777" w:rsidR="00B33EAF" w:rsidRPr="006505AA" w:rsidRDefault="00B33EAF">
      <w:pPr>
        <w:rPr>
          <w:ins w:id="1954" w:author="Harrell, Jane M CIV CEIWR" w:date="2024-11-15T20:06:00Z"/>
          <w:rFonts w:eastAsia="Calibri"/>
        </w:rPr>
        <w:pPrChange w:id="1955" w:author="Harrell, Jane M CIV CEIWR" w:date="2024-11-15T20:06:00Z">
          <w:pPr>
            <w:pStyle w:val="Heading1"/>
          </w:pPr>
        </w:pPrChange>
      </w:pPr>
    </w:p>
    <w:p w14:paraId="3317E7F5" w14:textId="77777777" w:rsidR="00C14665" w:rsidRPr="006505AA" w:rsidRDefault="00FC15B2">
      <w:pPr>
        <w:pBdr>
          <w:top w:val="nil"/>
          <w:left w:val="nil"/>
          <w:bottom w:val="nil"/>
          <w:right w:val="nil"/>
          <w:between w:val="nil"/>
        </w:pBdr>
        <w:spacing w:after="160" w:line="360" w:lineRule="auto"/>
        <w:ind w:left="720" w:hanging="720"/>
        <w:rPr>
          <w:ins w:id="1956" w:author="Harrell, Jane M CIV CEIWR" w:date="2024-11-15T21:10:00Z"/>
          <w:rStyle w:val="cf21"/>
          <w:rFonts w:ascii="Times New Roman" w:hAnsi="Times New Roman" w:cs="Times New Roman"/>
        </w:rPr>
        <w:pPrChange w:id="1957" w:author="Harrell, Jane M CIV CEIWR" w:date="2024-11-15T21:10:00Z">
          <w:pPr>
            <w:pBdr>
              <w:top w:val="nil"/>
              <w:left w:val="nil"/>
              <w:bottom w:val="nil"/>
              <w:right w:val="nil"/>
              <w:between w:val="nil"/>
            </w:pBdr>
            <w:spacing w:after="160" w:line="360" w:lineRule="auto"/>
          </w:pPr>
        </w:pPrChange>
      </w:pPr>
      <w:ins w:id="1958" w:author="Harrell, Jane M CIV CEIWR" w:date="2024-11-15T21:10:00Z">
        <w:r w:rsidRPr="006505AA">
          <w:rPr>
            <w:rStyle w:val="cf01"/>
            <w:rFonts w:ascii="Times New Roman" w:hAnsi="Times New Roman" w:cs="Times New Roman"/>
          </w:rPr>
          <w:t xml:space="preserve">BPA (Bonneville Power Administration). 2020. </w:t>
        </w:r>
        <w:r w:rsidRPr="006505AA">
          <w:rPr>
            <w:rStyle w:val="cf11"/>
            <w:rFonts w:ascii="Times New Roman" w:hAnsi="Times New Roman" w:cs="Times New Roman"/>
          </w:rPr>
          <w:t>2020 Level Modified Streamflow: 1928–2018</w:t>
        </w:r>
        <w:r w:rsidRPr="006505AA">
          <w:rPr>
            <w:rStyle w:val="cf01"/>
            <w:rFonts w:ascii="Times New Roman" w:hAnsi="Times New Roman" w:cs="Times New Roman"/>
          </w:rPr>
          <w:t>. DOE/BP-4352. Portland, OR: Bonneville Power Administration.</w:t>
        </w:r>
        <w:r w:rsidRPr="006505AA">
          <w:rPr>
            <w:sz w:val="20"/>
            <w:szCs w:val="20"/>
          </w:rPr>
          <w:fldChar w:fldCharType="begin"/>
        </w:r>
        <w:r w:rsidRPr="006505AA">
          <w:rPr>
            <w:sz w:val="20"/>
            <w:szCs w:val="20"/>
          </w:rPr>
          <w:instrText>HYPERLINK "https://www.bpa.gov/-/media/Aep/power/historical-streamflow-reports/2020-level-modified-streamflow.pdf"</w:instrText>
        </w:r>
        <w:r w:rsidRPr="006505AA">
          <w:rPr>
            <w:sz w:val="20"/>
            <w:szCs w:val="20"/>
          </w:rPr>
        </w:r>
        <w:r w:rsidRPr="006505AA">
          <w:rPr>
            <w:sz w:val="20"/>
            <w:szCs w:val="20"/>
          </w:rPr>
          <w:fldChar w:fldCharType="separate"/>
        </w:r>
        <w:r w:rsidRPr="006505AA">
          <w:rPr>
            <w:rStyle w:val="cf01"/>
            <w:rFonts w:ascii="Times New Roman" w:hAnsi="Times New Roman" w:cs="Times New Roman"/>
            <w:color w:val="0000FF"/>
            <w:u w:val="single"/>
          </w:rPr>
          <w:t xml:space="preserve"> https://www.bpa.gov/-/media/Aep/power/historical -streamflow-reports/2020-level-modified-streamflow.pdf</w:t>
        </w:r>
        <w:r w:rsidRPr="006505AA">
          <w:rPr>
            <w:sz w:val="20"/>
            <w:szCs w:val="20"/>
          </w:rPr>
          <w:fldChar w:fldCharType="end"/>
        </w:r>
        <w:r w:rsidRPr="006505AA">
          <w:rPr>
            <w:rStyle w:val="cf21"/>
            <w:rFonts w:ascii="Times New Roman" w:hAnsi="Times New Roman" w:cs="Times New Roman"/>
          </w:rPr>
          <w:t>.</w:t>
        </w:r>
      </w:ins>
    </w:p>
    <w:p w14:paraId="372A7746" w14:textId="77777777" w:rsidR="00FC15B2" w:rsidRPr="006505AA" w:rsidRDefault="00FC15B2">
      <w:pPr>
        <w:pStyle w:val="pf0"/>
        <w:ind w:hanging="720"/>
        <w:rPr>
          <w:ins w:id="1959" w:author="Harrell, Jane M CIV CEIWR" w:date="2024-11-15T21:10:00Z"/>
          <w:sz w:val="20"/>
          <w:szCs w:val="20"/>
        </w:rPr>
        <w:pPrChange w:id="1960" w:author="Harrell, Jane M CIV CEIWR" w:date="2024-11-15T21:10:00Z">
          <w:pPr>
            <w:pStyle w:val="pf0"/>
          </w:pPr>
        </w:pPrChange>
      </w:pPr>
      <w:ins w:id="1961" w:author="Harrell, Jane M CIV CEIWR" w:date="2024-11-15T21:10:00Z">
        <w:r w:rsidRPr="006505AA">
          <w:rPr>
            <w:rStyle w:val="cf01"/>
            <w:rFonts w:ascii="Times New Roman" w:hAnsi="Times New Roman" w:cs="Times New Roman"/>
          </w:rPr>
          <w:t>RMJOC (River Management Joint Operating Committee). 2018.</w:t>
        </w:r>
        <w:r w:rsidRPr="006505AA">
          <w:rPr>
            <w:rStyle w:val="cf11"/>
            <w:rFonts w:ascii="Times New Roman" w:hAnsi="Times New Roman" w:cs="Times New Roman"/>
          </w:rPr>
          <w:t xml:space="preserve"> Climate and Hydrology Datasets for RMJOC Long-Term Planning Studies: Second Edition (RMJOC-II) Part I: Hydroclimate Projections and Analyses.</w:t>
        </w:r>
        <w:r w:rsidRPr="006505AA">
          <w:rPr>
            <w:rStyle w:val="cf01"/>
            <w:rFonts w:ascii="Times New Roman" w:hAnsi="Times New Roman" w:cs="Times New Roman"/>
          </w:rPr>
          <w:t xml:space="preserve"> Portland, OR: River Management Joint Operating Committee. </w:t>
        </w:r>
        <w:r w:rsidRPr="006505AA">
          <w:rPr>
            <w:sz w:val="20"/>
            <w:szCs w:val="20"/>
          </w:rPr>
          <w:fldChar w:fldCharType="begin"/>
        </w:r>
        <w:r w:rsidRPr="006505AA">
          <w:rPr>
            <w:sz w:val="20"/>
            <w:szCs w:val="20"/>
          </w:rPr>
          <w:instrText>HYPERLINK "https://usace.contentdm.oclc.org/digital%20/collection/p266001coll1/id/10562/rec/3"</w:instrText>
        </w:r>
        <w:r w:rsidRPr="006505AA">
          <w:rPr>
            <w:sz w:val="20"/>
            <w:szCs w:val="20"/>
          </w:rPr>
        </w:r>
        <w:r w:rsidRPr="006505AA">
          <w:rPr>
            <w:sz w:val="20"/>
            <w:szCs w:val="20"/>
          </w:rPr>
          <w:fldChar w:fldCharType="separate"/>
        </w:r>
        <w:r w:rsidRPr="006505AA">
          <w:rPr>
            <w:rStyle w:val="cf21"/>
            <w:rFonts w:ascii="Times New Roman" w:hAnsi="Times New Roman" w:cs="Times New Roman"/>
            <w:color w:val="0000FF"/>
            <w:u w:val="single"/>
          </w:rPr>
          <w:t>https://usace.contentdm.oclc.org/digital /collection/p266001coll1/id/10562/rec/3</w:t>
        </w:r>
        <w:r w:rsidRPr="006505AA">
          <w:rPr>
            <w:sz w:val="20"/>
            <w:szCs w:val="20"/>
          </w:rPr>
          <w:fldChar w:fldCharType="end"/>
        </w:r>
        <w:r w:rsidRPr="006505AA">
          <w:rPr>
            <w:rStyle w:val="cf01"/>
            <w:rFonts w:ascii="Times New Roman" w:hAnsi="Times New Roman" w:cs="Times New Roman"/>
          </w:rPr>
          <w:t>.</w:t>
        </w:r>
      </w:ins>
    </w:p>
    <w:p w14:paraId="732E8707" w14:textId="77777777" w:rsidR="00FC15B2" w:rsidRPr="006505AA" w:rsidRDefault="00FC15B2">
      <w:pPr>
        <w:pBdr>
          <w:top w:val="nil"/>
          <w:left w:val="nil"/>
          <w:bottom w:val="nil"/>
          <w:right w:val="nil"/>
          <w:between w:val="nil"/>
        </w:pBdr>
        <w:spacing w:after="160" w:line="360" w:lineRule="auto"/>
        <w:rPr>
          <w:ins w:id="1962" w:author="Ethan Gutmann" w:date="2024-12-18T16:45:00Z" w16du:dateUtc="2024-12-18T23:45:00Z"/>
          <w:rFonts w:eastAsia="Calibri"/>
          <w:sz w:val="22"/>
          <w:szCs w:val="22"/>
        </w:rPr>
      </w:pPr>
    </w:p>
    <w:p w14:paraId="43C86773" w14:textId="77777777" w:rsidR="00E65BD3" w:rsidRPr="006505AA" w:rsidRDefault="00FD127D" w:rsidP="00E65BD3">
      <w:pPr>
        <w:pStyle w:val="Bibliography"/>
        <w:rPr>
          <w:sz w:val="22"/>
        </w:rPr>
      </w:pPr>
      <w:ins w:id="1963" w:author="Ethan Gutmann" w:date="2024-12-19T14:44:00Z" w16du:dateUtc="2024-12-19T21:44:00Z">
        <w:r w:rsidRPr="006505AA">
          <w:rPr>
            <w:rFonts w:eastAsia="Calibri"/>
            <w:sz w:val="22"/>
            <w:szCs w:val="22"/>
          </w:rPr>
          <w:fldChar w:fldCharType="begin"/>
        </w:r>
        <w:r w:rsidRPr="006505AA">
          <w:rPr>
            <w:rFonts w:eastAsia="Calibri"/>
            <w:sz w:val="22"/>
            <w:szCs w:val="22"/>
          </w:rPr>
          <w:instrText xml:space="preserve"> ADDIN ZOTERO_BIBL {"uncited":[],"omitted":[],"custom":[]} CSL_BIBLIOGRAPHY </w:instrText>
        </w:r>
        <w:r w:rsidRPr="006505AA">
          <w:rPr>
            <w:rFonts w:eastAsia="Calibri"/>
            <w:sz w:val="22"/>
            <w:szCs w:val="22"/>
          </w:rPr>
          <w:fldChar w:fldCharType="separate"/>
        </w:r>
      </w:ins>
      <w:r w:rsidR="00E65BD3" w:rsidRPr="006505AA">
        <w:rPr>
          <w:sz w:val="22"/>
        </w:rPr>
        <w:t xml:space="preserve">Betts, A. K., &amp; Miller, M. J. (1993). The Betts-Miller Scheme. In K. A. Emanuel &amp; D. J. Raymond (Eds.), </w:t>
      </w:r>
      <w:r w:rsidR="00E65BD3" w:rsidRPr="006505AA">
        <w:rPr>
          <w:i/>
          <w:iCs/>
          <w:sz w:val="22"/>
        </w:rPr>
        <w:t>The Representation of Cumulus Convection in Numerical Models</w:t>
      </w:r>
      <w:r w:rsidR="00E65BD3" w:rsidRPr="006505AA">
        <w:rPr>
          <w:sz w:val="22"/>
        </w:rPr>
        <w:t xml:space="preserve"> (pp. 107–121). Boston, MA: American Meteorological Society. https://doi.org/10.1007/978-1-935704-13-3_9</w:t>
      </w:r>
    </w:p>
    <w:p w14:paraId="7A35730D" w14:textId="77777777" w:rsidR="00E65BD3" w:rsidRPr="006505AA" w:rsidRDefault="00E65BD3" w:rsidP="00E65BD3">
      <w:pPr>
        <w:pStyle w:val="Bibliography"/>
        <w:rPr>
          <w:sz w:val="22"/>
        </w:rPr>
      </w:pPr>
      <w:r w:rsidRPr="006505AA">
        <w:rPr>
          <w:sz w:val="22"/>
        </w:rPr>
        <w:lastRenderedPageBreak/>
        <w:t xml:space="preserve">Bruyère, C. L., Done, J. M., Holland, G. J., &amp; Fredrick, S. (2014). Bias corrections of global models for regional climate simulations of high-impact weather. </w:t>
      </w:r>
      <w:r w:rsidRPr="006505AA">
        <w:rPr>
          <w:i/>
          <w:iCs/>
          <w:sz w:val="22"/>
        </w:rPr>
        <w:t>Climate Dynamics</w:t>
      </w:r>
      <w:r w:rsidRPr="006505AA">
        <w:rPr>
          <w:sz w:val="22"/>
        </w:rPr>
        <w:t xml:space="preserve">, </w:t>
      </w:r>
      <w:r w:rsidRPr="006505AA">
        <w:rPr>
          <w:i/>
          <w:iCs/>
          <w:sz w:val="22"/>
        </w:rPr>
        <w:t>43</w:t>
      </w:r>
      <w:r w:rsidRPr="006505AA">
        <w:rPr>
          <w:sz w:val="22"/>
        </w:rPr>
        <w:t>(7–8), 1847–1856. https://doi.org/10.1007/s00382-013-2011-6</w:t>
      </w:r>
    </w:p>
    <w:p w14:paraId="6F8BB67A" w14:textId="77777777" w:rsidR="00E65BD3" w:rsidRPr="006505AA" w:rsidRDefault="00E65BD3" w:rsidP="00E65BD3">
      <w:pPr>
        <w:pStyle w:val="Bibliography"/>
        <w:rPr>
          <w:sz w:val="22"/>
        </w:rPr>
      </w:pPr>
      <w:r w:rsidRPr="006505AA">
        <w:rPr>
          <w:sz w:val="22"/>
        </w:rPr>
        <w:t xml:space="preserve">Chen, F., &amp; </w:t>
      </w:r>
      <w:proofErr w:type="spellStart"/>
      <w:r w:rsidRPr="006505AA">
        <w:rPr>
          <w:sz w:val="22"/>
        </w:rPr>
        <w:t>Dudhia</w:t>
      </w:r>
      <w:proofErr w:type="spellEnd"/>
      <w:r w:rsidRPr="006505AA">
        <w:rPr>
          <w:sz w:val="22"/>
        </w:rPr>
        <w:t xml:space="preserve">, J. (2001). Coupling an advanced land surface-hydrology model with the Penn State-NCAR MM5 modeling system. Part I: Model implementation and sensitivity. </w:t>
      </w:r>
      <w:r w:rsidRPr="006505AA">
        <w:rPr>
          <w:i/>
          <w:iCs/>
          <w:sz w:val="22"/>
        </w:rPr>
        <w:t>Monthly Weather Review</w:t>
      </w:r>
      <w:r w:rsidRPr="006505AA">
        <w:rPr>
          <w:sz w:val="22"/>
        </w:rPr>
        <w:t xml:space="preserve">, </w:t>
      </w:r>
      <w:r w:rsidRPr="006505AA">
        <w:rPr>
          <w:i/>
          <w:iCs/>
          <w:sz w:val="22"/>
        </w:rPr>
        <w:t>129</w:t>
      </w:r>
      <w:r w:rsidRPr="006505AA">
        <w:rPr>
          <w:sz w:val="22"/>
        </w:rPr>
        <w:t>(4), 569–585. https://doi.org/10.1175/1520-0493(2001)129&lt;</w:t>
      </w:r>
      <w:proofErr w:type="gramStart"/>
      <w:r w:rsidRPr="006505AA">
        <w:rPr>
          <w:sz w:val="22"/>
        </w:rPr>
        <w:t>0569:Caalsh</w:t>
      </w:r>
      <w:proofErr w:type="gramEnd"/>
      <w:r w:rsidRPr="006505AA">
        <w:rPr>
          <w:sz w:val="22"/>
        </w:rPr>
        <w:t>&gt;2.0.Co;2</w:t>
      </w:r>
    </w:p>
    <w:p w14:paraId="5DE450CB" w14:textId="77777777" w:rsidR="00E65BD3" w:rsidRPr="006505AA" w:rsidRDefault="00E65BD3" w:rsidP="00E65BD3">
      <w:pPr>
        <w:pStyle w:val="Bibliography"/>
        <w:rPr>
          <w:sz w:val="22"/>
        </w:rPr>
      </w:pPr>
      <w:r w:rsidRPr="006505AA">
        <w:rPr>
          <w:sz w:val="22"/>
        </w:rPr>
        <w:t xml:space="preserve">Dee, D. P., </w:t>
      </w:r>
      <w:proofErr w:type="spellStart"/>
      <w:r w:rsidRPr="006505AA">
        <w:rPr>
          <w:sz w:val="22"/>
        </w:rPr>
        <w:t>Uppala</w:t>
      </w:r>
      <w:proofErr w:type="spellEnd"/>
      <w:r w:rsidRPr="006505AA">
        <w:rPr>
          <w:sz w:val="22"/>
        </w:rPr>
        <w:t xml:space="preserve">, S. M., Simmons, A. J., </w:t>
      </w:r>
      <w:proofErr w:type="spellStart"/>
      <w:r w:rsidRPr="006505AA">
        <w:rPr>
          <w:sz w:val="22"/>
        </w:rPr>
        <w:t>Berrisford</w:t>
      </w:r>
      <w:proofErr w:type="spellEnd"/>
      <w:r w:rsidRPr="006505AA">
        <w:rPr>
          <w:sz w:val="22"/>
        </w:rPr>
        <w:t xml:space="preserve">, P., Poli, P., Kobayashi, S., et al. (2011). The ERA-Interim reanalysis: configuration and performance of the data assimilation system. </w:t>
      </w:r>
      <w:r w:rsidRPr="006505AA">
        <w:rPr>
          <w:i/>
          <w:iCs/>
          <w:sz w:val="22"/>
        </w:rPr>
        <w:t>Quarterly Journal of the Royal Meteorological Society</w:t>
      </w:r>
      <w:r w:rsidRPr="006505AA">
        <w:rPr>
          <w:sz w:val="22"/>
        </w:rPr>
        <w:t xml:space="preserve">, </w:t>
      </w:r>
      <w:r w:rsidRPr="006505AA">
        <w:rPr>
          <w:i/>
          <w:iCs/>
          <w:sz w:val="22"/>
        </w:rPr>
        <w:t>137</w:t>
      </w:r>
      <w:r w:rsidRPr="006505AA">
        <w:rPr>
          <w:sz w:val="22"/>
        </w:rPr>
        <w:t>(656), 553–597. https://doi.org/10.1002/qj.828</w:t>
      </w:r>
    </w:p>
    <w:p w14:paraId="1AFC59EF" w14:textId="77777777" w:rsidR="00E65BD3" w:rsidRPr="006505AA" w:rsidRDefault="00E65BD3" w:rsidP="00E65BD3">
      <w:pPr>
        <w:pStyle w:val="Bibliography"/>
        <w:rPr>
          <w:sz w:val="22"/>
        </w:rPr>
      </w:pPr>
      <w:proofErr w:type="spellStart"/>
      <w:r w:rsidRPr="006505AA">
        <w:rPr>
          <w:sz w:val="22"/>
        </w:rPr>
        <w:t>Gershunov</w:t>
      </w:r>
      <w:proofErr w:type="spellEnd"/>
      <w:r w:rsidRPr="006505AA">
        <w:rPr>
          <w:sz w:val="22"/>
        </w:rPr>
        <w:t xml:space="preserve">, A., </w:t>
      </w:r>
      <w:proofErr w:type="spellStart"/>
      <w:r w:rsidRPr="006505AA">
        <w:rPr>
          <w:sz w:val="22"/>
        </w:rPr>
        <w:t>Shulgina</w:t>
      </w:r>
      <w:proofErr w:type="spellEnd"/>
      <w:r w:rsidRPr="006505AA">
        <w:rPr>
          <w:sz w:val="22"/>
        </w:rPr>
        <w:t xml:space="preserve">, T., </w:t>
      </w:r>
      <w:proofErr w:type="spellStart"/>
      <w:r w:rsidRPr="006505AA">
        <w:rPr>
          <w:sz w:val="22"/>
        </w:rPr>
        <w:t>Clemesha</w:t>
      </w:r>
      <w:proofErr w:type="spellEnd"/>
      <w:r w:rsidRPr="006505AA">
        <w:rPr>
          <w:sz w:val="22"/>
        </w:rPr>
        <w:t xml:space="preserve">, R. E. S., Guirguis, K., Pierce, D. W., </w:t>
      </w:r>
      <w:proofErr w:type="spellStart"/>
      <w:r w:rsidRPr="006505AA">
        <w:rPr>
          <w:sz w:val="22"/>
        </w:rPr>
        <w:t>Dettinger</w:t>
      </w:r>
      <w:proofErr w:type="spellEnd"/>
      <w:r w:rsidRPr="006505AA">
        <w:rPr>
          <w:sz w:val="22"/>
        </w:rPr>
        <w:t xml:space="preserve">, M. D., et al. (2019). Precipitation </w:t>
      </w:r>
      <w:proofErr w:type="gramStart"/>
      <w:r w:rsidRPr="006505AA">
        <w:rPr>
          <w:sz w:val="22"/>
        </w:rPr>
        <w:t>regime</w:t>
      </w:r>
      <w:proofErr w:type="gramEnd"/>
      <w:r w:rsidRPr="006505AA">
        <w:rPr>
          <w:sz w:val="22"/>
        </w:rPr>
        <w:t xml:space="preserve"> change in Western North America: The role of Atmospheric Rivers. </w:t>
      </w:r>
      <w:r w:rsidRPr="006505AA">
        <w:rPr>
          <w:i/>
          <w:iCs/>
          <w:sz w:val="22"/>
        </w:rPr>
        <w:t>Scientific Reports</w:t>
      </w:r>
      <w:r w:rsidRPr="006505AA">
        <w:rPr>
          <w:sz w:val="22"/>
        </w:rPr>
        <w:t xml:space="preserve">, </w:t>
      </w:r>
      <w:r w:rsidRPr="006505AA">
        <w:rPr>
          <w:i/>
          <w:iCs/>
          <w:sz w:val="22"/>
        </w:rPr>
        <w:t>9</w:t>
      </w:r>
      <w:r w:rsidRPr="006505AA">
        <w:rPr>
          <w:sz w:val="22"/>
        </w:rPr>
        <w:t>(1), 9944. https://doi.org/10.1038/s41598-019-46169-w</w:t>
      </w:r>
    </w:p>
    <w:p w14:paraId="5E12E5A9" w14:textId="77777777" w:rsidR="00E65BD3" w:rsidRPr="006505AA" w:rsidRDefault="00E65BD3" w:rsidP="00E65BD3">
      <w:pPr>
        <w:pStyle w:val="Bibliography"/>
        <w:rPr>
          <w:sz w:val="22"/>
        </w:rPr>
      </w:pPr>
      <w:r w:rsidRPr="006505AA">
        <w:rPr>
          <w:sz w:val="22"/>
        </w:rPr>
        <w:t xml:space="preserve">Gutmann, E., </w:t>
      </w:r>
      <w:proofErr w:type="spellStart"/>
      <w:r w:rsidRPr="006505AA">
        <w:rPr>
          <w:sz w:val="22"/>
        </w:rPr>
        <w:t>Barstad</w:t>
      </w:r>
      <w:proofErr w:type="spellEnd"/>
      <w:r w:rsidRPr="006505AA">
        <w:rPr>
          <w:sz w:val="22"/>
        </w:rPr>
        <w:t>, I., Clark, M., Arnold, J., &amp; Rasmussen, R. (2016). The Intermediate Complexity Atmospheric Research Model (ICAR). https://doi.org/10.1175/JHM-D-15-0155.1</w:t>
      </w:r>
    </w:p>
    <w:p w14:paraId="16017B4F" w14:textId="77777777" w:rsidR="00E65BD3" w:rsidRPr="006505AA" w:rsidRDefault="00E65BD3" w:rsidP="00E65BD3">
      <w:pPr>
        <w:pStyle w:val="Bibliography"/>
        <w:rPr>
          <w:sz w:val="22"/>
        </w:rPr>
      </w:pPr>
      <w:r w:rsidRPr="006505AA">
        <w:rPr>
          <w:sz w:val="22"/>
        </w:rPr>
        <w:t xml:space="preserve">Iacono, M. J., Delamere, J. S., </w:t>
      </w:r>
      <w:proofErr w:type="spellStart"/>
      <w:r w:rsidRPr="006505AA">
        <w:rPr>
          <w:sz w:val="22"/>
        </w:rPr>
        <w:t>Mlawer</w:t>
      </w:r>
      <w:proofErr w:type="spellEnd"/>
      <w:r w:rsidRPr="006505AA">
        <w:rPr>
          <w:sz w:val="22"/>
        </w:rPr>
        <w:t xml:space="preserve">, E. J., Shephard, M. W., Clough, S. A., &amp; Collins, W. D. (2008). Radiative forcing by long-lived greenhouse gases: Calculations with the AER radiative transfer models. </w:t>
      </w:r>
      <w:r w:rsidRPr="006505AA">
        <w:rPr>
          <w:i/>
          <w:iCs/>
          <w:sz w:val="22"/>
        </w:rPr>
        <w:t>Journal of Geophysical Research</w:t>
      </w:r>
      <w:r w:rsidRPr="006505AA">
        <w:rPr>
          <w:sz w:val="22"/>
        </w:rPr>
        <w:t xml:space="preserve">, </w:t>
      </w:r>
      <w:r w:rsidRPr="006505AA">
        <w:rPr>
          <w:i/>
          <w:iCs/>
          <w:sz w:val="22"/>
        </w:rPr>
        <w:t>113</w:t>
      </w:r>
      <w:r w:rsidRPr="006505AA">
        <w:rPr>
          <w:sz w:val="22"/>
        </w:rPr>
        <w:t>(D13), D13103. https://doi.org/10.1029/2008jd009944</w:t>
      </w:r>
    </w:p>
    <w:p w14:paraId="51E4434A" w14:textId="77777777" w:rsidR="00E65BD3" w:rsidRPr="006505AA" w:rsidRDefault="00E65BD3" w:rsidP="00E65BD3">
      <w:pPr>
        <w:pStyle w:val="Bibliography"/>
        <w:rPr>
          <w:sz w:val="22"/>
        </w:rPr>
      </w:pPr>
      <w:proofErr w:type="spellStart"/>
      <w:r w:rsidRPr="006505AA">
        <w:rPr>
          <w:sz w:val="22"/>
        </w:rPr>
        <w:t>Livneh</w:t>
      </w:r>
      <w:proofErr w:type="spellEnd"/>
      <w:r w:rsidRPr="006505AA">
        <w:rPr>
          <w:sz w:val="22"/>
        </w:rPr>
        <w:t xml:space="preserve">, B., Rosenberg, E. A., Lin, C. Y., </w:t>
      </w:r>
      <w:proofErr w:type="spellStart"/>
      <w:r w:rsidRPr="006505AA">
        <w:rPr>
          <w:sz w:val="22"/>
        </w:rPr>
        <w:t>Nijssen</w:t>
      </w:r>
      <w:proofErr w:type="spellEnd"/>
      <w:r w:rsidRPr="006505AA">
        <w:rPr>
          <w:sz w:val="22"/>
        </w:rPr>
        <w:t xml:space="preserve">, B., Mishra, V., </w:t>
      </w:r>
      <w:proofErr w:type="spellStart"/>
      <w:r w:rsidRPr="006505AA">
        <w:rPr>
          <w:sz w:val="22"/>
        </w:rPr>
        <w:t>Andreadis</w:t>
      </w:r>
      <w:proofErr w:type="spellEnd"/>
      <w:r w:rsidRPr="006505AA">
        <w:rPr>
          <w:sz w:val="22"/>
        </w:rPr>
        <w:t xml:space="preserve">, K. M., et al. (2013). A Long-Term Hydrologically Based Dataset of Land Surface Fluxes and States for the Conterminous United States: Update and Extensions. </w:t>
      </w:r>
      <w:r w:rsidRPr="006505AA">
        <w:rPr>
          <w:i/>
          <w:iCs/>
          <w:sz w:val="22"/>
        </w:rPr>
        <w:t>Journal of Climate</w:t>
      </w:r>
      <w:r w:rsidRPr="006505AA">
        <w:rPr>
          <w:sz w:val="22"/>
        </w:rPr>
        <w:t xml:space="preserve">, </w:t>
      </w:r>
      <w:r w:rsidRPr="006505AA">
        <w:rPr>
          <w:i/>
          <w:iCs/>
          <w:sz w:val="22"/>
        </w:rPr>
        <w:t>26</w:t>
      </w:r>
      <w:r w:rsidRPr="006505AA">
        <w:rPr>
          <w:sz w:val="22"/>
        </w:rPr>
        <w:t>(23), 9384–9392. https://doi.org/10.1175/Jcli-D-12-00508.1</w:t>
      </w:r>
    </w:p>
    <w:p w14:paraId="3CF65390" w14:textId="77777777" w:rsidR="00E65BD3" w:rsidRPr="006505AA" w:rsidRDefault="00E65BD3" w:rsidP="00E65BD3">
      <w:pPr>
        <w:pStyle w:val="Bibliography"/>
        <w:rPr>
          <w:sz w:val="22"/>
        </w:rPr>
      </w:pPr>
      <w:proofErr w:type="spellStart"/>
      <w:r w:rsidRPr="006505AA">
        <w:rPr>
          <w:sz w:val="22"/>
        </w:rPr>
        <w:t>Lybarger</w:t>
      </w:r>
      <w:proofErr w:type="spellEnd"/>
      <w:r w:rsidRPr="006505AA">
        <w:rPr>
          <w:sz w:val="22"/>
        </w:rPr>
        <w:t xml:space="preserve">, N. D., Smith, A., Newman, A. J., Gutmann, E. D., Wood, A. W., Frans, C. D., et al. (2024). Improving Earth System Model Selection Methodologies for Projecting Hydroclimatic Change: Case Study in the Pacific Northwest. </w:t>
      </w:r>
      <w:r w:rsidRPr="006505AA">
        <w:rPr>
          <w:i/>
          <w:iCs/>
          <w:sz w:val="22"/>
        </w:rPr>
        <w:t>Journal of Geophysical Research: Atmospheres</w:t>
      </w:r>
      <w:r w:rsidRPr="006505AA">
        <w:rPr>
          <w:sz w:val="22"/>
        </w:rPr>
        <w:t xml:space="preserve">, </w:t>
      </w:r>
      <w:r w:rsidRPr="006505AA">
        <w:rPr>
          <w:i/>
          <w:iCs/>
          <w:sz w:val="22"/>
        </w:rPr>
        <w:t>129</w:t>
      </w:r>
      <w:r w:rsidRPr="006505AA">
        <w:rPr>
          <w:sz w:val="22"/>
        </w:rPr>
        <w:t>(7), e2023JD039774. https://doi.org/10.1029/2023JD039774</w:t>
      </w:r>
    </w:p>
    <w:p w14:paraId="50F08172" w14:textId="77777777" w:rsidR="00E65BD3" w:rsidRPr="006505AA" w:rsidRDefault="00E65BD3" w:rsidP="00E65BD3">
      <w:pPr>
        <w:pStyle w:val="Bibliography"/>
        <w:rPr>
          <w:sz w:val="22"/>
        </w:rPr>
      </w:pPr>
      <w:r w:rsidRPr="006505AA">
        <w:rPr>
          <w:sz w:val="22"/>
        </w:rPr>
        <w:lastRenderedPageBreak/>
        <w:t xml:space="preserve">Niu, G. Y., Yang, Z. L., Mitchell, K. E., Chen, F., Ek, M. B., </w:t>
      </w:r>
      <w:proofErr w:type="spellStart"/>
      <w:r w:rsidRPr="006505AA">
        <w:rPr>
          <w:sz w:val="22"/>
        </w:rPr>
        <w:t>Barlage</w:t>
      </w:r>
      <w:proofErr w:type="spellEnd"/>
      <w:r w:rsidRPr="006505AA">
        <w:rPr>
          <w:sz w:val="22"/>
        </w:rPr>
        <w:t xml:space="preserve">, M., et al. (2011). The community Noah land surface model with </w:t>
      </w:r>
      <w:proofErr w:type="spellStart"/>
      <w:r w:rsidRPr="006505AA">
        <w:rPr>
          <w:sz w:val="22"/>
        </w:rPr>
        <w:t>multiparameterization</w:t>
      </w:r>
      <w:proofErr w:type="spellEnd"/>
      <w:r w:rsidRPr="006505AA">
        <w:rPr>
          <w:sz w:val="22"/>
        </w:rPr>
        <w:t xml:space="preserve"> options (Noah-MP): 1. Model description and evaluation with local-scale measurements. </w:t>
      </w:r>
      <w:r w:rsidRPr="006505AA">
        <w:rPr>
          <w:i/>
          <w:iCs/>
          <w:sz w:val="22"/>
        </w:rPr>
        <w:t>Journal of Geophysical Research-Atmospheres</w:t>
      </w:r>
      <w:r w:rsidRPr="006505AA">
        <w:rPr>
          <w:sz w:val="22"/>
        </w:rPr>
        <w:t xml:space="preserve">, </w:t>
      </w:r>
      <w:r w:rsidRPr="006505AA">
        <w:rPr>
          <w:i/>
          <w:iCs/>
          <w:sz w:val="22"/>
        </w:rPr>
        <w:t>116</w:t>
      </w:r>
      <w:r w:rsidRPr="006505AA">
        <w:rPr>
          <w:sz w:val="22"/>
        </w:rPr>
        <w:t>(D12), D12109. https://doi.org/10.1029/2010jd015139</w:t>
      </w:r>
    </w:p>
    <w:p w14:paraId="35A2CCDA" w14:textId="77777777" w:rsidR="00E65BD3" w:rsidRPr="006505AA" w:rsidRDefault="00E65BD3" w:rsidP="00E65BD3">
      <w:pPr>
        <w:pStyle w:val="Bibliography"/>
        <w:rPr>
          <w:sz w:val="22"/>
        </w:rPr>
      </w:pPr>
      <w:r w:rsidRPr="006505AA">
        <w:rPr>
          <w:sz w:val="22"/>
        </w:rPr>
        <w:t xml:space="preserve">Ralph, F. M., Neiman, P. J., </w:t>
      </w:r>
      <w:proofErr w:type="spellStart"/>
      <w:r w:rsidRPr="006505AA">
        <w:rPr>
          <w:sz w:val="22"/>
        </w:rPr>
        <w:t>Kiladis</w:t>
      </w:r>
      <w:proofErr w:type="spellEnd"/>
      <w:r w:rsidRPr="006505AA">
        <w:rPr>
          <w:sz w:val="22"/>
        </w:rPr>
        <w:t xml:space="preserve">, G. N., </w:t>
      </w:r>
      <w:proofErr w:type="spellStart"/>
      <w:r w:rsidRPr="006505AA">
        <w:rPr>
          <w:sz w:val="22"/>
        </w:rPr>
        <w:t>Weickmann</w:t>
      </w:r>
      <w:proofErr w:type="spellEnd"/>
      <w:r w:rsidRPr="006505AA">
        <w:rPr>
          <w:sz w:val="22"/>
        </w:rPr>
        <w:t xml:space="preserve">, K., &amp; Reynolds, D. W. (2011). A Multiscale Observational Case Study of a Pacific Atmospheric River Exhibiting Tropical–Extratropical Connections and a Mesoscale Frontal Wave. </w:t>
      </w:r>
      <w:r w:rsidRPr="006505AA">
        <w:rPr>
          <w:i/>
          <w:iCs/>
          <w:sz w:val="22"/>
        </w:rPr>
        <w:t>Monthly Weather Review</w:t>
      </w:r>
      <w:r w:rsidRPr="006505AA">
        <w:rPr>
          <w:sz w:val="22"/>
        </w:rPr>
        <w:t xml:space="preserve">, </w:t>
      </w:r>
      <w:r w:rsidRPr="006505AA">
        <w:rPr>
          <w:i/>
          <w:iCs/>
          <w:sz w:val="22"/>
        </w:rPr>
        <w:t>139</w:t>
      </w:r>
      <w:r w:rsidRPr="006505AA">
        <w:rPr>
          <w:sz w:val="22"/>
        </w:rPr>
        <w:t>(4), 1169–1189. https://doi.org/10.1175/2010MWR3596.1</w:t>
      </w:r>
    </w:p>
    <w:p w14:paraId="4199AA40" w14:textId="77777777" w:rsidR="00E65BD3" w:rsidRPr="006505AA" w:rsidRDefault="00E65BD3" w:rsidP="00E65BD3">
      <w:pPr>
        <w:pStyle w:val="Bibliography"/>
        <w:rPr>
          <w:sz w:val="22"/>
        </w:rPr>
      </w:pPr>
      <w:r w:rsidRPr="006505AA">
        <w:rPr>
          <w:sz w:val="22"/>
        </w:rPr>
        <w:t xml:space="preserve">Rutz, J. J., </w:t>
      </w:r>
      <w:proofErr w:type="spellStart"/>
      <w:r w:rsidRPr="006505AA">
        <w:rPr>
          <w:sz w:val="22"/>
        </w:rPr>
        <w:t>Steenburgh</w:t>
      </w:r>
      <w:proofErr w:type="spellEnd"/>
      <w:r w:rsidRPr="006505AA">
        <w:rPr>
          <w:sz w:val="22"/>
        </w:rPr>
        <w:t xml:space="preserve">, W. J., &amp; Ralph, F. M. (2014). Climatological Characteristics of Atmospheric Rivers and Their Inland Penetration over the Western United States. </w:t>
      </w:r>
      <w:r w:rsidRPr="006505AA">
        <w:rPr>
          <w:i/>
          <w:iCs/>
          <w:sz w:val="22"/>
        </w:rPr>
        <w:t>Monthly Weather Review</w:t>
      </w:r>
      <w:r w:rsidRPr="006505AA">
        <w:rPr>
          <w:sz w:val="22"/>
        </w:rPr>
        <w:t xml:space="preserve">, </w:t>
      </w:r>
      <w:r w:rsidRPr="006505AA">
        <w:rPr>
          <w:i/>
          <w:iCs/>
          <w:sz w:val="22"/>
        </w:rPr>
        <w:t>142</w:t>
      </w:r>
      <w:r w:rsidRPr="006505AA">
        <w:rPr>
          <w:sz w:val="22"/>
        </w:rPr>
        <w:t>(2), 905–921. https://doi.org/10.1175/MWR-D-13-00168.1</w:t>
      </w:r>
    </w:p>
    <w:p w14:paraId="3F253809" w14:textId="77777777" w:rsidR="00E65BD3" w:rsidRPr="006505AA" w:rsidRDefault="00E65BD3" w:rsidP="00E65BD3">
      <w:pPr>
        <w:pStyle w:val="Bibliography"/>
        <w:rPr>
          <w:sz w:val="22"/>
        </w:rPr>
      </w:pPr>
      <w:r w:rsidRPr="006505AA">
        <w:rPr>
          <w:sz w:val="22"/>
        </w:rPr>
        <w:t xml:space="preserve">Shields, C. A., Payne, A. E., Shearer, E. J., Wehner, M. F., O’Brien, T. A., Rutz, J. J., et al. (2023). Future Atmospheric Rivers and Impacts on Precipitation: Overview of the ARTMIP Tier 2 High‐Resolution Global Warming Experiment. </w:t>
      </w:r>
      <w:r w:rsidRPr="006505AA">
        <w:rPr>
          <w:i/>
          <w:iCs/>
          <w:sz w:val="22"/>
        </w:rPr>
        <w:t>Geophysical Research Letters</w:t>
      </w:r>
      <w:r w:rsidRPr="006505AA">
        <w:rPr>
          <w:sz w:val="22"/>
        </w:rPr>
        <w:t xml:space="preserve">, </w:t>
      </w:r>
      <w:r w:rsidRPr="006505AA">
        <w:rPr>
          <w:i/>
          <w:iCs/>
          <w:sz w:val="22"/>
        </w:rPr>
        <w:t>50</w:t>
      </w:r>
      <w:r w:rsidRPr="006505AA">
        <w:rPr>
          <w:sz w:val="22"/>
        </w:rPr>
        <w:t>(6), e2022GL102091. https://doi.org/10.1029/2022GL102091</w:t>
      </w:r>
    </w:p>
    <w:p w14:paraId="11E3827F" w14:textId="77777777" w:rsidR="00E65BD3" w:rsidRPr="006505AA" w:rsidRDefault="00E65BD3" w:rsidP="00E65BD3">
      <w:pPr>
        <w:pStyle w:val="Bibliography"/>
        <w:rPr>
          <w:sz w:val="22"/>
        </w:rPr>
      </w:pPr>
      <w:proofErr w:type="spellStart"/>
      <w:r w:rsidRPr="006505AA">
        <w:rPr>
          <w:sz w:val="22"/>
        </w:rPr>
        <w:t>Skamarock</w:t>
      </w:r>
      <w:proofErr w:type="spellEnd"/>
      <w:r w:rsidRPr="006505AA">
        <w:rPr>
          <w:sz w:val="22"/>
        </w:rPr>
        <w:t xml:space="preserve">, W. C., &amp; Klemp, J. B. (2008). A time-split nonhydrostatic atmospheric model for weather research and forecasting applications. </w:t>
      </w:r>
      <w:r w:rsidRPr="006505AA">
        <w:rPr>
          <w:i/>
          <w:iCs/>
          <w:sz w:val="22"/>
        </w:rPr>
        <w:t>Journal of Computational Physics</w:t>
      </w:r>
      <w:r w:rsidRPr="006505AA">
        <w:rPr>
          <w:sz w:val="22"/>
        </w:rPr>
        <w:t xml:space="preserve">, </w:t>
      </w:r>
      <w:r w:rsidRPr="006505AA">
        <w:rPr>
          <w:i/>
          <w:iCs/>
          <w:sz w:val="22"/>
        </w:rPr>
        <w:t>227</w:t>
      </w:r>
      <w:r w:rsidRPr="006505AA">
        <w:rPr>
          <w:sz w:val="22"/>
        </w:rPr>
        <w:t>(7), 3465–3485. https://doi.org/10.1016/j.jcp.2007.01.037</w:t>
      </w:r>
    </w:p>
    <w:p w14:paraId="6011F1B7" w14:textId="77777777" w:rsidR="00E65BD3" w:rsidRPr="006505AA" w:rsidRDefault="00E65BD3" w:rsidP="00E65BD3">
      <w:pPr>
        <w:pStyle w:val="Bibliography"/>
        <w:rPr>
          <w:sz w:val="22"/>
        </w:rPr>
      </w:pPr>
      <w:r w:rsidRPr="006505AA">
        <w:rPr>
          <w:sz w:val="22"/>
        </w:rPr>
        <w:t xml:space="preserve">Warner, M. D., Mass, C. F., &amp; </w:t>
      </w:r>
      <w:proofErr w:type="spellStart"/>
      <w:r w:rsidRPr="006505AA">
        <w:rPr>
          <w:sz w:val="22"/>
        </w:rPr>
        <w:t>Salathé</w:t>
      </w:r>
      <w:proofErr w:type="spellEnd"/>
      <w:r w:rsidRPr="006505AA">
        <w:rPr>
          <w:sz w:val="22"/>
        </w:rPr>
        <w:t xml:space="preserve">, E. P. (2012). Wintertime Extreme Precipitation Events along the Pacific Northwest Coast: Climatology and Synoptic Evolution. </w:t>
      </w:r>
      <w:r w:rsidRPr="006505AA">
        <w:rPr>
          <w:i/>
          <w:iCs/>
          <w:sz w:val="22"/>
        </w:rPr>
        <w:t>Monthly Weather Review</w:t>
      </w:r>
      <w:r w:rsidRPr="006505AA">
        <w:rPr>
          <w:sz w:val="22"/>
        </w:rPr>
        <w:t xml:space="preserve">, </w:t>
      </w:r>
      <w:r w:rsidRPr="006505AA">
        <w:rPr>
          <w:i/>
          <w:iCs/>
          <w:sz w:val="22"/>
        </w:rPr>
        <w:t>140</w:t>
      </w:r>
      <w:r w:rsidRPr="006505AA">
        <w:rPr>
          <w:sz w:val="22"/>
        </w:rPr>
        <w:t>(7), 2021–2043. https://doi.org/10.1175/MWR-D-11-00197.1</w:t>
      </w:r>
    </w:p>
    <w:p w14:paraId="000000E4" w14:textId="174C0C38" w:rsidR="0022102B" w:rsidRPr="006505AA" w:rsidRDefault="00FD127D" w:rsidP="008D1669">
      <w:pPr>
        <w:pStyle w:val="Bibliography"/>
        <w:rPr>
          <w:del w:id="1964" w:author="Ethan Gutmann" w:date="2024-12-19T14:44:00Z" w16du:dateUtc="2024-12-19T21:44:00Z"/>
          <w:rFonts w:eastAsia="Calibri"/>
          <w:sz w:val="22"/>
          <w:szCs w:val="22"/>
        </w:rPr>
      </w:pPr>
      <w:ins w:id="1965" w:author="Ethan Gutmann" w:date="2024-12-19T14:44:00Z" w16du:dateUtc="2024-12-19T21:44:00Z">
        <w:r w:rsidRPr="006505AA">
          <w:rPr>
            <w:rFonts w:eastAsia="Calibri"/>
            <w:sz w:val="22"/>
            <w:szCs w:val="22"/>
          </w:rPr>
          <w:fldChar w:fldCharType="end"/>
        </w:r>
      </w:ins>
      <w:del w:id="1966" w:author="Ethan Gutmann" w:date="2024-12-19T14:44:00Z" w16du:dateUtc="2024-12-19T21:44:00Z">
        <w:r w:rsidRPr="006505AA">
          <w:rPr>
            <w:rFonts w:eastAsia="Calibri"/>
            <w:noProof/>
            <w:sz w:val="22"/>
            <w:szCs w:val="22"/>
          </w:rPr>
          <w:drawing>
            <wp:inline distT="114300" distB="114300" distL="114300" distR="114300" wp14:anchorId="48EA6D8E" wp14:editId="6479B9F9">
              <wp:extent cx="4754880" cy="3394253"/>
              <wp:effectExtent l="0" t="0" r="0" b="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5"/>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2CE07A0C" wp14:editId="3AB6EA1D">
              <wp:extent cx="4754880" cy="3394253"/>
              <wp:effectExtent l="0" t="0" r="0" b="0"/>
              <wp:docPr id="3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6"/>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16402684" wp14:editId="36125079">
              <wp:extent cx="4754880" cy="3394253"/>
              <wp:effectExtent l="0" t="0" r="0" b="0"/>
              <wp:docPr id="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7"/>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77A60679" wp14:editId="37534BF7">
              <wp:extent cx="4754880" cy="3394253"/>
              <wp:effectExtent l="0" t="0" r="0" b="0"/>
              <wp:docPr id="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8"/>
                      <a:srcRect/>
                      <a:stretch>
                        <a:fillRect/>
                      </a:stretch>
                    </pic:blipFill>
                    <pic:spPr>
                      <a:xfrm>
                        <a:off x="0" y="0"/>
                        <a:ext cx="4754880" cy="3394253"/>
                      </a:xfrm>
                      <a:prstGeom prst="rect">
                        <a:avLst/>
                      </a:prstGeom>
                      <a:ln/>
                    </pic:spPr>
                  </pic:pic>
                </a:graphicData>
              </a:graphic>
            </wp:inline>
          </w:drawing>
        </w:r>
        <w:r w:rsidRPr="006505AA">
          <w:rPr>
            <w:rFonts w:eastAsia="Calibri"/>
            <w:noProof/>
            <w:sz w:val="22"/>
            <w:szCs w:val="22"/>
          </w:rPr>
          <w:drawing>
            <wp:inline distT="114300" distB="114300" distL="114300" distR="114300" wp14:anchorId="11960DE3" wp14:editId="449F780F">
              <wp:extent cx="4754880" cy="3394253"/>
              <wp:effectExtent l="0" t="0" r="0" b="0"/>
              <wp:docPr id="3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9"/>
                      <a:srcRect/>
                      <a:stretch>
                        <a:fillRect/>
                      </a:stretch>
                    </pic:blipFill>
                    <pic:spPr>
                      <a:xfrm>
                        <a:off x="0" y="0"/>
                        <a:ext cx="4754880" cy="3394253"/>
                      </a:xfrm>
                      <a:prstGeom prst="rect">
                        <a:avLst/>
                      </a:prstGeom>
                      <a:ln/>
                    </pic:spPr>
                  </pic:pic>
                </a:graphicData>
              </a:graphic>
            </wp:inline>
          </w:drawing>
        </w:r>
      </w:del>
    </w:p>
    <w:p w14:paraId="000000E5" w14:textId="77777777" w:rsidR="0022102B" w:rsidRPr="006505AA" w:rsidRDefault="0022102B">
      <w:pPr>
        <w:pBdr>
          <w:top w:val="nil"/>
          <w:left w:val="nil"/>
          <w:bottom w:val="nil"/>
          <w:right w:val="nil"/>
          <w:between w:val="nil"/>
        </w:pBdr>
        <w:spacing w:after="160" w:line="360" w:lineRule="auto"/>
        <w:rPr>
          <w:rFonts w:eastAsia="Calibri"/>
          <w:sz w:val="22"/>
          <w:szCs w:val="22"/>
        </w:rPr>
      </w:pPr>
    </w:p>
    <w:sectPr w:rsidR="0022102B" w:rsidRPr="006505AA">
      <w:footerReference w:type="default" r:id="rId70"/>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1" w:author="Harrell, Jane M CIV CEIWR" w:date="2024-11-15T21:51:00Z" w:initials="HJMCC">
    <w:p w14:paraId="33BFFB29" w14:textId="77777777" w:rsidR="008143EB" w:rsidRDefault="008143EB" w:rsidP="008143EB">
      <w:pPr>
        <w:pStyle w:val="CommentText"/>
      </w:pPr>
      <w:r>
        <w:rPr>
          <w:rStyle w:val="CommentReference"/>
        </w:rPr>
        <w:annotationRef/>
      </w:r>
      <w:r>
        <w:t xml:space="preserve">Feel free to revise, added for context. </w:t>
      </w:r>
    </w:p>
  </w:comment>
  <w:comment w:id="39" w:author="Mueller, Chanel CIV USARMY CEMVP (USA)" w:date="2024-11-25T14:31:00Z" w:initials="MCCUC(">
    <w:p w14:paraId="67132DBB" w14:textId="77777777" w:rsidR="00D41635" w:rsidRDefault="00842802" w:rsidP="00D41635">
      <w:pPr>
        <w:pStyle w:val="CommentText"/>
      </w:pPr>
      <w:r>
        <w:rPr>
          <w:rStyle w:val="CommentReference"/>
        </w:rPr>
        <w:annotationRef/>
      </w:r>
      <w:r w:rsidR="00D41635">
        <w:t xml:space="preserve">Comment 1: Please clarify that ICAR downscaled meteorology is being generated for the western U.S and hydrologic model simulation/runoff is being generated for the PNW only. </w:t>
      </w:r>
    </w:p>
  </w:comment>
  <w:comment w:id="29" w:author="Mueller, Chanel CIV USARMY CEMVP (USA)" w:date="2024-11-25T11:52:00Z" w:initials="MCCUC(">
    <w:p w14:paraId="65CE56F7" w14:textId="77777777" w:rsidR="00D41635" w:rsidRDefault="00037AE7" w:rsidP="00D41635">
      <w:pPr>
        <w:pStyle w:val="CommentText"/>
      </w:pPr>
      <w:r>
        <w:rPr>
          <w:rStyle w:val="CommentReference"/>
        </w:rPr>
        <w:annotationRef/>
      </w:r>
      <w:r w:rsidR="00D41635">
        <w:t xml:space="preserve">Editorial: Suggest moving all text describing study domain to Section 1. </w:t>
      </w:r>
    </w:p>
  </w:comment>
  <w:comment w:id="86" w:author="Mueller, Chanel CIV USARMY CEMVP (USA)" w:date="2024-11-25T12:17:00Z" w:initials="MCCUC(">
    <w:p w14:paraId="33E3492F" w14:textId="77777777" w:rsidR="00FE19CF" w:rsidRDefault="001E29FF" w:rsidP="00FE19CF">
      <w:pPr>
        <w:pStyle w:val="CommentText"/>
      </w:pPr>
      <w:r>
        <w:rPr>
          <w:rStyle w:val="CommentReference"/>
        </w:rPr>
        <w:annotationRef/>
      </w:r>
      <w:r w:rsidR="00FE19CF">
        <w:t>Comment 2: Please clarify which variables were downscaled using ICAR, precipitation &amp; temperature only?</w:t>
      </w:r>
    </w:p>
  </w:comment>
  <w:comment w:id="93" w:author="Harrell, Jane M CIV CEIWR" w:date="2024-11-15T20:11:00Z" w:initials="HJMCC">
    <w:p w14:paraId="64873F9A" w14:textId="77777777" w:rsidR="006A51B8" w:rsidRDefault="006A51B8" w:rsidP="006A51B8">
      <w:pPr>
        <w:pStyle w:val="CommentText"/>
      </w:pPr>
      <w:r>
        <w:rPr>
          <w:rStyle w:val="CommentReference"/>
        </w:rPr>
        <w:annotationRef/>
      </w:r>
      <w:r>
        <w:t>Gutmann et al., 2016.</w:t>
      </w:r>
    </w:p>
  </w:comment>
  <w:comment w:id="91" w:author="Mueller, Chanel CIV USARMY CEMVP (USA)" w:date="2024-11-25T11:39:00Z" w:initials="CM">
    <w:p w14:paraId="339FF1D4" w14:textId="77777777" w:rsidR="005F7EE1" w:rsidRDefault="005F7EE1" w:rsidP="005F7EE1">
      <w:pPr>
        <w:pStyle w:val="CommentText"/>
      </w:pPr>
      <w:r>
        <w:rPr>
          <w:rStyle w:val="CommentReference"/>
        </w:rPr>
        <w:annotationRef/>
      </w:r>
      <w:r>
        <w:t>Perhaps instead, “a traditional, regional climate model. “</w:t>
      </w:r>
    </w:p>
  </w:comment>
  <w:comment w:id="92" w:author="Warner, Michael D CIV USARMY CENWS (USA)" w:date="2024-11-27T06:57:00Z" w:initials="WMDCUC(">
    <w:p w14:paraId="1A0D27A9" w14:textId="77777777" w:rsidR="008A5DD4" w:rsidRDefault="008A5DD4" w:rsidP="008A5DD4">
      <w:pPr>
        <w:pStyle w:val="CommentText"/>
      </w:pPr>
      <w:r>
        <w:rPr>
          <w:rStyle w:val="CommentReference"/>
        </w:rPr>
        <w:annotationRef/>
      </w:r>
      <w:r>
        <w:t>ICAR is the atmospheric part, but being used in the regional climate downscaling framework.</w:t>
      </w:r>
    </w:p>
  </w:comment>
  <w:comment w:id="113" w:author="Mueller, Chanel CIV USARMY CEMVP (USA)" w:date="2024-11-25T11:40:00Z" w:initials="CM">
    <w:p w14:paraId="05B7497A" w14:textId="77777777" w:rsidR="003C5679" w:rsidRDefault="003C5679" w:rsidP="003C5679">
      <w:pPr>
        <w:pStyle w:val="CommentText"/>
      </w:pPr>
      <w:r>
        <w:rPr>
          <w:rStyle w:val="CommentReference"/>
        </w:rPr>
        <w:annotationRef/>
      </w:r>
      <w:r>
        <w:t xml:space="preserve">It would be beneficial to have a map of the domain covered. </w:t>
      </w:r>
    </w:p>
  </w:comment>
  <w:comment w:id="114" w:author="Warner, Michael D CIV USARMY CENWS (USA)" w:date="2024-11-27T06:58:00Z" w:initials="WMDCUC(">
    <w:p w14:paraId="638A80F2" w14:textId="77777777" w:rsidR="008A5DD4" w:rsidRDefault="008A5DD4" w:rsidP="008A5DD4">
      <w:pPr>
        <w:pStyle w:val="CommentText"/>
      </w:pPr>
      <w:r>
        <w:rPr>
          <w:rStyle w:val="CommentReference"/>
        </w:rPr>
        <w:annotationRef/>
      </w:r>
      <w:r>
        <w:t>Agree.</w:t>
      </w:r>
    </w:p>
  </w:comment>
  <w:comment w:id="118" w:author="Mueller, Chanel CIV USARMY CEMVP (USA)" w:date="2024-11-25T14:31:00Z" w:initials="MCCUC(">
    <w:p w14:paraId="443A7485" w14:textId="77777777" w:rsidR="00626D8A" w:rsidRDefault="00626D8A" w:rsidP="00626D8A">
      <w:pPr>
        <w:pStyle w:val="CommentText"/>
      </w:pPr>
      <w:r>
        <w:rPr>
          <w:rStyle w:val="CommentReference"/>
        </w:rPr>
        <w:annotationRef/>
      </w:r>
      <w:r>
        <w:t xml:space="preserve">Comment 1: Please clarify that ICAR downscaled meteorology is being generated for the western U.S and hydrologic model simulation/runoff is being generated for the PNW only. </w:t>
      </w:r>
    </w:p>
  </w:comment>
  <w:comment w:id="141" w:author="Mueller, Chanel CIV USARMY CEMVP (USA)" w:date="2024-11-25T11:50:00Z" w:initials="MCCUC(">
    <w:p w14:paraId="27CC3C13" w14:textId="77777777" w:rsidR="0069311E" w:rsidRDefault="0069311E" w:rsidP="0069311E">
      <w:pPr>
        <w:pStyle w:val="CommentText"/>
      </w:pPr>
      <w:r>
        <w:rPr>
          <w:rStyle w:val="CommentReference"/>
        </w:rPr>
        <w:annotationRef/>
      </w:r>
      <w:r>
        <w:t>ICAR model?</w:t>
      </w:r>
    </w:p>
  </w:comment>
  <w:comment w:id="149" w:author="Harrell, Jane M CIV CEIWR" w:date="2024-11-15T20:14:00Z" w:initials="HJMCC">
    <w:p w14:paraId="61296CE8" w14:textId="77777777" w:rsidR="00BE5B64" w:rsidRDefault="00BE5B64" w:rsidP="00BE5B64">
      <w:pPr>
        <w:pStyle w:val="CommentText"/>
      </w:pPr>
      <w:r>
        <w:rPr>
          <w:rStyle w:val="CommentReference"/>
        </w:rPr>
        <w:annotationRef/>
      </w:r>
      <w:r>
        <w:t>Why was BMJ chosen? Spell out acronym and/or reference.</w:t>
      </w:r>
    </w:p>
  </w:comment>
  <w:comment w:id="159" w:author="Harrell, Jane M CIV CEIWR" w:date="2024-11-15T20:15:00Z" w:initials="HJMCC">
    <w:p w14:paraId="0D43EF7A" w14:textId="77777777" w:rsidR="00BE5B64" w:rsidRDefault="00BE5B64" w:rsidP="00BE5B64">
      <w:pPr>
        <w:pStyle w:val="CommentText"/>
      </w:pPr>
      <w:r>
        <w:rPr>
          <w:rStyle w:val="CommentReference"/>
        </w:rPr>
        <w:annotationRef/>
      </w:r>
      <w:r>
        <w:t>What was the original land surface model used and do we have a reference? Niu et al., 2011?</w:t>
      </w:r>
    </w:p>
  </w:comment>
  <w:comment w:id="181" w:author="Harrell, Jane M CIV CEIWR" w:date="2024-11-15T20:17:00Z" w:initials="HJMCC">
    <w:p w14:paraId="635284BA" w14:textId="77777777" w:rsidR="00BE5B64" w:rsidRDefault="00BE5B64" w:rsidP="00BE5B64">
      <w:pPr>
        <w:pStyle w:val="CommentText"/>
      </w:pPr>
      <w:r>
        <w:rPr>
          <w:rStyle w:val="CommentReference"/>
        </w:rPr>
        <w:annotationRef/>
      </w:r>
      <w:r>
        <w:t>Spell out acronym if possible, reference.</w:t>
      </w:r>
    </w:p>
  </w:comment>
  <w:comment w:id="212" w:author="Mueller, Chanel CIV USARMY CEMVP (USA)" w:date="2024-11-25T11:45:00Z" w:initials="CM">
    <w:p w14:paraId="6C473104" w14:textId="77777777" w:rsidR="007E5065" w:rsidRDefault="005119AE" w:rsidP="007E5065">
      <w:pPr>
        <w:pStyle w:val="CommentText"/>
      </w:pPr>
      <w:r>
        <w:rPr>
          <w:rStyle w:val="CommentReference"/>
        </w:rPr>
        <w:annotationRef/>
      </w:r>
      <w:r w:rsidR="007E5065">
        <w:t>Comment 2: It is a bit hard to follow the and understand the workflow. I would present it chronologically and perhaps add a flow chart detailing the process. My understanding is the following is done in sequence: (1) Acquire raw GCM based precipitation and temperature (2)  Apply 3-dimensional correction (3) run ICAR to produce downscaled P and T</w:t>
      </w:r>
    </w:p>
  </w:comment>
  <w:comment w:id="213" w:author="Warner, Michael D CIV USARMY CENWS (USA)" w:date="2024-11-27T07:02:00Z" w:initials="WMDCUC(">
    <w:p w14:paraId="02304BD6" w14:textId="77777777" w:rsidR="008A5DD4" w:rsidRDefault="008A5DD4" w:rsidP="008A5DD4">
      <w:pPr>
        <w:pStyle w:val="CommentText"/>
      </w:pPr>
      <w:r>
        <w:rPr>
          <w:rStyle w:val="CommentReference"/>
        </w:rPr>
        <w:annotationRef/>
      </w:r>
      <w:r>
        <w:t>I agree with Chanel, a flowchart would be helpful.</w:t>
      </w:r>
    </w:p>
  </w:comment>
  <w:comment w:id="214" w:author="Ethan Gutmann" w:date="2024-12-19T15:57:00Z" w:initials="EG">
    <w:p w14:paraId="08D7E788" w14:textId="77777777" w:rsidR="00490222" w:rsidRDefault="00490222" w:rsidP="00490222">
      <w:r>
        <w:rPr>
          <w:rStyle w:val="CommentReference"/>
        </w:rPr>
        <w:annotationRef/>
      </w:r>
      <w:r>
        <w:rPr>
          <w:color w:val="000000"/>
          <w:sz w:val="20"/>
          <w:szCs w:val="20"/>
        </w:rPr>
        <w:t xml:space="preserve">I agree, we will come back to this. </w:t>
      </w:r>
    </w:p>
  </w:comment>
  <w:comment w:id="222" w:author="Harrell, Jane M CIV CEIWR" w:date="2024-11-15T20:13:00Z" w:initials="HJMCC">
    <w:p w14:paraId="11D9FB14" w14:textId="6B2DDF1B" w:rsidR="00FB2FCC" w:rsidRDefault="006A51B8" w:rsidP="00FB2FCC">
      <w:pPr>
        <w:pStyle w:val="CommentText"/>
      </w:pPr>
      <w:r>
        <w:rPr>
          <w:rStyle w:val="CommentReference"/>
        </w:rPr>
        <w:annotationRef/>
      </w:r>
      <w:r w:rsidR="00FB2FCC">
        <w:t>Is there a reference or link?</w:t>
      </w:r>
    </w:p>
  </w:comment>
  <w:comment w:id="223" w:author="Warner, Michael D CIV USARMY CENWS (USA)" w:date="2024-11-27T07:02:00Z" w:initials="WMDCUC(">
    <w:p w14:paraId="7281F9CB" w14:textId="77777777" w:rsidR="008A5DD4" w:rsidRDefault="008A5DD4" w:rsidP="008A5DD4">
      <w:pPr>
        <w:pStyle w:val="CommentText"/>
      </w:pPr>
      <w:r>
        <w:rPr>
          <w:rStyle w:val="CommentReference"/>
        </w:rPr>
        <w:annotationRef/>
      </w:r>
      <w:r>
        <w:t>Link to location as a footnote maybe?</w:t>
      </w:r>
    </w:p>
  </w:comment>
  <w:comment w:id="224" w:author="Ethan Gutmann" w:date="2024-12-19T15:57:00Z" w:initials="EG">
    <w:p w14:paraId="5408EA35" w14:textId="77777777" w:rsidR="00490222" w:rsidRDefault="00490222" w:rsidP="00490222">
      <w:r>
        <w:rPr>
          <w:rStyle w:val="CommentReference"/>
        </w:rPr>
        <w:annotationRef/>
      </w:r>
      <w:r>
        <w:rPr>
          <w:color w:val="000000"/>
          <w:sz w:val="20"/>
          <w:szCs w:val="20"/>
        </w:rPr>
        <w:t>done</w:t>
      </w:r>
    </w:p>
  </w:comment>
  <w:comment w:id="230" w:author="Harrell, Jane M CIV CEIWR" w:date="2024-11-15T20:14:00Z" w:initials="HJMCC">
    <w:p w14:paraId="7F58D52E" w14:textId="06302A2F" w:rsidR="008143EB" w:rsidRDefault="006A51B8" w:rsidP="008143EB">
      <w:pPr>
        <w:pStyle w:val="CommentText"/>
      </w:pPr>
      <w:r>
        <w:rPr>
          <w:rStyle w:val="CommentReference"/>
        </w:rPr>
        <w:annotationRef/>
      </w:r>
      <w:r w:rsidR="008143EB">
        <w:t>Why was BMJ chosen? Spell out acronym and/or reference.</w:t>
      </w:r>
    </w:p>
  </w:comment>
  <w:comment w:id="231" w:author="Harrell, Jane M CIV CEIWR" w:date="2024-11-15T20:15:00Z" w:initials="HJMCC">
    <w:p w14:paraId="0DF75042" w14:textId="77777777" w:rsidR="00FB2FCC" w:rsidRDefault="006A51B8" w:rsidP="00FB2FCC">
      <w:pPr>
        <w:pStyle w:val="CommentText"/>
      </w:pPr>
      <w:r>
        <w:rPr>
          <w:rStyle w:val="CommentReference"/>
        </w:rPr>
        <w:annotationRef/>
      </w:r>
      <w:r w:rsidR="00FB2FCC">
        <w:t>What was the original land surface model used and do we have a reference? Niu et al., 2011?</w:t>
      </w:r>
    </w:p>
  </w:comment>
  <w:comment w:id="236" w:author="Harrell, Jane M CIV CEIWR" w:date="2024-11-15T20:17:00Z" w:initials="HJMCC">
    <w:p w14:paraId="17E80F0C" w14:textId="77777777" w:rsidR="008143EB" w:rsidRDefault="00FB2FCC" w:rsidP="008143EB">
      <w:pPr>
        <w:pStyle w:val="CommentText"/>
      </w:pPr>
      <w:r>
        <w:rPr>
          <w:rStyle w:val="CommentReference"/>
        </w:rPr>
        <w:annotationRef/>
      </w:r>
      <w:r w:rsidR="008143EB">
        <w:t>Spell out acronym if possible, reference.</w:t>
      </w:r>
    </w:p>
  </w:comment>
  <w:comment w:id="265" w:author="Harrell, Jane M CIV CEIWR" w:date="2024-11-15T20:23:00Z" w:initials="HJMCC">
    <w:p w14:paraId="79643AD4" w14:textId="77777777" w:rsidR="00FB2FCC" w:rsidRDefault="00FB2FCC" w:rsidP="00FB2FCC">
      <w:pPr>
        <w:pStyle w:val="CommentText"/>
      </w:pPr>
      <w:r>
        <w:rPr>
          <w:rStyle w:val="CommentReference"/>
        </w:rPr>
        <w:annotationRef/>
      </w:r>
      <w:r>
        <w:t>Is it 2100 or 2099?</w:t>
      </w:r>
    </w:p>
  </w:comment>
  <w:comment w:id="255" w:author="Mueller, Chanel CIV USARMY CEMVP (USA)" w:date="2024-11-25T11:54:00Z" w:initials="MCCUC(">
    <w:p w14:paraId="3DBD38C5" w14:textId="77777777" w:rsidR="009757E4" w:rsidRDefault="00E91D46" w:rsidP="009757E4">
      <w:pPr>
        <w:pStyle w:val="CommentText"/>
      </w:pPr>
      <w:r>
        <w:rPr>
          <w:rStyle w:val="CommentReference"/>
        </w:rPr>
        <w:annotationRef/>
      </w:r>
      <w:r w:rsidR="009757E4">
        <w:t xml:space="preserve">Comment 3: Please add a bit more additional context for why this long-term simulation was necessary and why this model scenario combination was selected. </w:t>
      </w:r>
    </w:p>
  </w:comment>
  <w:comment w:id="287" w:author="Mueller, Chanel CIV USARMY CEMVP (USA)" w:date="2024-11-25T11:57:00Z" w:initials="MCCUC(">
    <w:p w14:paraId="1D045C66" w14:textId="77777777" w:rsidR="003B7DDF" w:rsidRDefault="003B7DDF" w:rsidP="003B7DDF">
      <w:pPr>
        <w:pStyle w:val="CommentText"/>
      </w:pPr>
      <w:r>
        <w:rPr>
          <w:rStyle w:val="CommentReference"/>
        </w:rPr>
        <w:annotationRef/>
      </w:r>
      <w:r>
        <w:t>Suggest consistent reference as ESM or GCM and not switch back and forth</w:t>
      </w:r>
    </w:p>
  </w:comment>
  <w:comment w:id="290" w:author="Bart Nijssen" w:date="2024-11-13T20:37:00Z" w:initials="">
    <w:p w14:paraId="4B5979FD" w14:textId="77777777" w:rsidR="003B7DDF" w:rsidRDefault="003B7DDF" w:rsidP="003B7DDF">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In the previous we use GCM rather than ESM. Maybe make this consistent to avoid confusion.</w:t>
      </w:r>
    </w:p>
  </w:comment>
  <w:comment w:id="292" w:author="Warner, Michael D CIV USARMY CENWS (USA)" w:date="2024-11-27T07:20:00Z" w:initials="WMDCUC(">
    <w:p w14:paraId="42A9BCF2" w14:textId="77777777" w:rsidR="003B7DDF" w:rsidRDefault="003B7DDF" w:rsidP="003B7DDF">
      <w:pPr>
        <w:pStyle w:val="CommentText"/>
      </w:pPr>
      <w:r>
        <w:rPr>
          <w:rStyle w:val="CommentReference"/>
        </w:rPr>
        <w:annotationRef/>
      </w:r>
      <w:r>
        <w:t>I think it is important to indicate why we are looking at ARs in this study. This will help to provide context for Chanel’s comment below about IVT. There are several AR references for ARs in the northwest as main cause of extremes (Ralph et al., Neiman, et al, Lackmann and Gyakum), IVT (Ralph et al.), inland penetrating ARs (Rutz et al.), and ARs and climate change (Dettinger, Warner et al). Not all of this needs to be included, but some of it should be.</w:t>
      </w:r>
    </w:p>
  </w:comment>
  <w:comment w:id="298" w:author="Harrell, Jane M CIV CEIWR" w:date="2024-11-15T20:24:00Z" w:initials="HJMCC">
    <w:p w14:paraId="7111FD48" w14:textId="77777777" w:rsidR="00FB2FCC" w:rsidRDefault="00FB2FCC" w:rsidP="00FB2FCC">
      <w:pPr>
        <w:pStyle w:val="CommentText"/>
      </w:pPr>
      <w:r>
        <w:rPr>
          <w:rStyle w:val="CommentReference"/>
        </w:rPr>
        <w:annotationRef/>
      </w:r>
      <w:r>
        <w:t>Please feel free to remove/update how you see fit. Table helpful for identifying what has been downscaled then carried through the streamflow modeling chain to date.</w:t>
      </w:r>
    </w:p>
  </w:comment>
  <w:comment w:id="435" w:author="Mueller, Chanel CIV USARMY CEMVP (USA)" w:date="2024-11-25T12:02:00Z" w:initials="MCCUC(">
    <w:p w14:paraId="47A6AD62" w14:textId="77777777" w:rsidR="006A00B7" w:rsidRDefault="001F044C" w:rsidP="006A00B7">
      <w:pPr>
        <w:pStyle w:val="CommentText"/>
      </w:pPr>
      <w:r>
        <w:rPr>
          <w:rStyle w:val="CommentReference"/>
        </w:rPr>
        <w:annotationRef/>
      </w:r>
      <w:r w:rsidR="006A00B7">
        <w:t xml:space="preserve">Comment 4: Please add some additional context for IVT and how it is computed and provide pertinent references. </w:t>
      </w:r>
    </w:p>
  </w:comment>
  <w:comment w:id="443" w:author="Bart Nijssen" w:date="2024-11-13T20:39:00Z" w:initials="">
    <w:p w14:paraId="000000EA"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not entirely clear what you mean: realistic spatial pattern but biased in intensity?</w:t>
      </w:r>
    </w:p>
  </w:comment>
  <w:comment w:id="451" w:author="Mueller, Chanel CIV USARMY CEMVP (USA)" w:date="2024-11-25T12:11:00Z" w:initials="MCCUC(">
    <w:p w14:paraId="119779DD" w14:textId="77777777" w:rsidR="006E2CED" w:rsidRDefault="000C4472" w:rsidP="006E2CED">
      <w:pPr>
        <w:pStyle w:val="CommentText"/>
      </w:pPr>
      <w:r>
        <w:rPr>
          <w:rStyle w:val="CommentReference"/>
        </w:rPr>
        <w:annotationRef/>
      </w:r>
      <w:r w:rsidR="006E2CED">
        <w:t xml:space="preserve">Comment 5: Please provide for a bit more explanation about why direct downscaling using ICAR without augmentation creates a problem in this case.  This is not currently entirely clear. </w:t>
      </w:r>
    </w:p>
  </w:comment>
  <w:comment w:id="456" w:author="Harrell, Jane M CIV CEIWR" w:date="2024-11-15T20:29:00Z" w:initials="HJMCC">
    <w:p w14:paraId="02349545" w14:textId="77777777" w:rsidR="00D91877" w:rsidRDefault="00D91877" w:rsidP="00D91877">
      <w:pPr>
        <w:pStyle w:val="CommentText"/>
      </w:pPr>
      <w:r>
        <w:rPr>
          <w:rStyle w:val="CommentReference"/>
        </w:rPr>
        <w:annotationRef/>
      </w:r>
      <w:r>
        <w:t>Why did it need to be more complex? Was it to preserve extremes (not mute them with bias-correction)? I don’t think we need to elaborate too deeply but without knowing what was previously done vs what was implemented for this work, it is hard to follow this statement. Is it the 3D correction method that adds complexity?</w:t>
      </w:r>
    </w:p>
  </w:comment>
  <w:comment w:id="463" w:author="Mueller, Chanel CIV USARMY CEMVP (USA)" w:date="2024-11-25T12:19:00Z" w:initials="MCCUC(">
    <w:p w14:paraId="2D2AC706" w14:textId="77777777" w:rsidR="00066AA4" w:rsidRDefault="002362F5" w:rsidP="00066AA4">
      <w:pPr>
        <w:pStyle w:val="CommentText"/>
      </w:pPr>
      <w:r>
        <w:rPr>
          <w:rStyle w:val="CommentReference"/>
        </w:rPr>
        <w:annotationRef/>
      </w:r>
      <w:r w:rsidR="00066AA4">
        <w:t xml:space="preserve">Comment 6: Is this based on the approach detailed in the Lybarger paper? Please provide 1-2 sentences description and reference. </w:t>
      </w:r>
    </w:p>
  </w:comment>
  <w:comment w:id="464" w:author="Bart Nijssen" w:date="2024-11-13T20:43:00Z" w:initials="">
    <w:p w14:paraId="000000EE"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What is the normalized error score used in this case?</w:t>
      </w:r>
    </w:p>
  </w:comment>
  <w:comment w:id="465" w:author="Ethan Gutmann" w:date="2024-12-19T17:26:00Z" w:initials="EG">
    <w:p w14:paraId="44BE8DA4" w14:textId="77777777" w:rsidR="003703E8" w:rsidRDefault="003703E8" w:rsidP="003703E8">
      <w:r>
        <w:rPr>
          <w:rStyle w:val="CommentReference"/>
        </w:rPr>
        <w:annotationRef/>
      </w:r>
      <w:r>
        <w:rPr>
          <w:color w:val="000000"/>
          <w:sz w:val="20"/>
          <w:szCs w:val="20"/>
        </w:rPr>
        <w:t>yes</w:t>
      </w:r>
    </w:p>
  </w:comment>
  <w:comment w:id="471" w:author="Bart Nijssen" w:date="2024-11-13T20:42:00Z" w:initials="">
    <w:p w14:paraId="000000EB" w14:textId="6E0D7A33"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unclear what 'this' refers to. If it refers to 'a range of relative skill scores' then I don't quite understand the sentence.</w:t>
      </w:r>
    </w:p>
  </w:comment>
  <w:comment w:id="474" w:author="Mueller, Chanel CIV USARMY CEMVP (USA)" w:date="2024-11-25T12:22:00Z" w:initials="MCCUC(">
    <w:p w14:paraId="5C3BC575" w14:textId="77777777" w:rsidR="0036054D" w:rsidRDefault="00AD15B3" w:rsidP="0036054D">
      <w:pPr>
        <w:pStyle w:val="CommentText"/>
      </w:pPr>
      <w:r>
        <w:rPr>
          <w:rStyle w:val="CommentReference"/>
        </w:rPr>
        <w:annotationRef/>
      </w:r>
      <w:r w:rsidR="0036054D">
        <w:t xml:space="preserve">Comment 7: It would be beneficial to document which of the GCMs have vs don’t have 6-hr data available. </w:t>
      </w:r>
    </w:p>
    <w:p w14:paraId="7C130A6B" w14:textId="77777777" w:rsidR="0036054D" w:rsidRDefault="0036054D" w:rsidP="0036054D">
      <w:pPr>
        <w:pStyle w:val="CommentText"/>
      </w:pPr>
    </w:p>
    <w:p w14:paraId="0183A0D0" w14:textId="77777777" w:rsidR="0036054D" w:rsidRDefault="0036054D" w:rsidP="0036054D">
      <w:pPr>
        <w:pStyle w:val="CommentText"/>
      </w:pPr>
      <w:r>
        <w:t xml:space="preserve">Documenting the complications you ran into  would be beneficial here. </w:t>
      </w:r>
    </w:p>
  </w:comment>
  <w:comment w:id="501" w:author="Mueller, Chanel CIV USARMY CEMVP (USA)" w:date="2024-11-25T12:32:00Z" w:initials="MCCUC(">
    <w:p w14:paraId="709A34E6" w14:textId="77777777" w:rsidR="00B70697" w:rsidRDefault="003C2B81" w:rsidP="00B70697">
      <w:pPr>
        <w:pStyle w:val="CommentText"/>
      </w:pPr>
      <w:r>
        <w:rPr>
          <w:rStyle w:val="CommentReference"/>
        </w:rPr>
        <w:annotationRef/>
      </w:r>
      <w:r w:rsidR="00B70697">
        <w:t>Comment 8: Please add reference and clarify comparison to Livneh</w:t>
      </w:r>
    </w:p>
  </w:comment>
  <w:comment w:id="507" w:author="Mueller, Chanel CIV USARMY CEMVP (USA)" w:date="2024-11-25T12:27:00Z" w:initials="MCCUC(">
    <w:p w14:paraId="478CEB28" w14:textId="77777777" w:rsidR="00A65008" w:rsidRDefault="00A65008" w:rsidP="00A65008">
      <w:pPr>
        <w:pStyle w:val="CommentText"/>
      </w:pPr>
      <w:r>
        <w:rPr>
          <w:rStyle w:val="CommentReference"/>
        </w:rPr>
        <w:annotationRef/>
      </w:r>
      <w:r>
        <w:t>I would clarify since it is referenced as the wind field in the subsequent sentence</w:t>
      </w:r>
    </w:p>
  </w:comment>
  <w:comment w:id="511" w:author="Mueller, Chanel CIV USARMY CEMVP (USA)" w:date="2024-11-25T12:28:00Z" w:initials="MCCUC(">
    <w:p w14:paraId="4763BD7D" w14:textId="77777777" w:rsidR="00FD330A" w:rsidRDefault="006D6581" w:rsidP="00FD330A">
      <w:pPr>
        <w:pStyle w:val="CommentText"/>
      </w:pPr>
      <w:r>
        <w:rPr>
          <w:rStyle w:val="CommentReference"/>
        </w:rPr>
        <w:annotationRef/>
      </w:r>
      <w:r w:rsidR="00FD330A">
        <w:t>Comment 9: This relates to Comment 2, as well. It is a bit hard to follow the workflow in its entirety. Suggest adding  a flow chart detailing the process. My understanding is the following is done in sequence: (1) Acquire raw GCM based precipitation and temperature (2)  Apply 3-dimensional correction (3) run ICAR to produce downscaled P and T (4) secondarily bias correct ICAR to PRISM</w:t>
      </w:r>
    </w:p>
  </w:comment>
  <w:comment w:id="512" w:author="Harrell, Jane M CIV CEIWR" w:date="2024-11-15T20:38:00Z" w:initials="HJMCC">
    <w:p w14:paraId="57AE589F" w14:textId="77777777" w:rsidR="00582F9E" w:rsidRDefault="00582F9E" w:rsidP="00582F9E">
      <w:pPr>
        <w:pStyle w:val="CommentText"/>
      </w:pPr>
      <w:r>
        <w:rPr>
          <w:rStyle w:val="CommentReference"/>
        </w:rPr>
        <w:annotationRef/>
      </w:r>
      <w:r>
        <w:t>Which variables were bias-corrected, P and T?</w:t>
      </w:r>
    </w:p>
  </w:comment>
  <w:comment w:id="510" w:author="Bart Nijssen" w:date="2024-11-13T20:45:00Z" w:initials="">
    <w:p w14:paraId="000000ED"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May be useful to mention which ICAR output variables were bias corrected and at what time step. P and T or others as well.</w:t>
      </w:r>
    </w:p>
  </w:comment>
  <w:comment w:id="521" w:author="Mueller, Chanel CIV USARMY CEMVP (USA)" w:date="2024-11-25T12:34:00Z" w:initials="MCCUC(">
    <w:p w14:paraId="77305F6C" w14:textId="77777777" w:rsidR="00FD330A" w:rsidRDefault="00F33B76" w:rsidP="00FD330A">
      <w:pPr>
        <w:pStyle w:val="CommentText"/>
      </w:pPr>
      <w:r>
        <w:rPr>
          <w:rStyle w:val="CommentReference"/>
        </w:rPr>
        <w:annotationRef/>
      </w:r>
      <w:r w:rsidR="00FD330A">
        <w:t xml:space="preserve">Comment 10: This comment relates to comments 2 and 9. Is this after the initial 3-dimmensional bias correction? Is that done first outside of ICAR and then applied to the ICAR inputs? Please clarify. </w:t>
      </w:r>
    </w:p>
  </w:comment>
  <w:comment w:id="522" w:author="Warner, Michael D CIV USARMY CENWS (USA)" w:date="2024-11-27T07:34:00Z" w:initials="WMDCUC(">
    <w:p w14:paraId="15C997D7" w14:textId="77777777" w:rsidR="00295107" w:rsidRDefault="00295107" w:rsidP="00295107">
      <w:pPr>
        <w:pStyle w:val="CommentText"/>
      </w:pPr>
      <w:r>
        <w:rPr>
          <w:rStyle w:val="CommentReference"/>
        </w:rPr>
        <w:annotationRef/>
      </w:r>
      <w:r>
        <w:t>Which is expected, right. It might be helpful here to indicate how ICAR differs from WRF specifically, and why that tradeoff is beneficial for us (much faster, but similar performance) with this effort.</w:t>
      </w:r>
    </w:p>
  </w:comment>
  <w:comment w:id="533" w:author="Warner, Michael D CIV USARMY CENWS (USA)" w:date="2024-11-27T07:37:00Z" w:initials="WMDCUC(">
    <w:p w14:paraId="7DD0FAF3" w14:textId="77777777" w:rsidR="00295107" w:rsidRDefault="00295107" w:rsidP="00295107">
      <w:pPr>
        <w:pStyle w:val="CommentText"/>
      </w:pPr>
      <w:r>
        <w:rPr>
          <w:rStyle w:val="CommentReference"/>
        </w:rPr>
        <w:annotationRef/>
      </w:r>
      <w:r>
        <w:t>And we are pretty sure we know why… Those events are likely convective in nature and are much harder to simulate at resolutions that are relatively lo compared to the scale of the events. Maybe some mention of that here and a reference?</w:t>
      </w:r>
    </w:p>
  </w:comment>
  <w:comment w:id="548" w:author="Harrell, Jane M CIV CEIWR" w:date="2024-11-15T20:48:00Z" w:initials="HJMCC">
    <w:p w14:paraId="4A46DB7F" w14:textId="77777777" w:rsidR="00181602" w:rsidRDefault="00181602" w:rsidP="00181602">
      <w:pPr>
        <w:pStyle w:val="CommentText"/>
      </w:pPr>
      <w:r>
        <w:rPr>
          <w:rStyle w:val="CommentReference"/>
        </w:rPr>
        <w:annotationRef/>
      </w:r>
      <w:r>
        <w:t xml:space="preserve">Perhaps remind reader of bias-correction here again,  bias-correction was performed to address these to some extent </w:t>
      </w:r>
    </w:p>
  </w:comment>
  <w:comment w:id="550" w:author="Mueller, Chanel CIV USARMY CEMVP (USA)" w:date="2024-11-25T13:29:00Z" w:initials="MCCUC(">
    <w:p w14:paraId="2D0E1D61" w14:textId="77777777" w:rsidR="00511832" w:rsidRDefault="00345236" w:rsidP="00511832">
      <w:pPr>
        <w:pStyle w:val="CommentText"/>
      </w:pPr>
      <w:r>
        <w:rPr>
          <w:rStyle w:val="CommentReference"/>
        </w:rPr>
        <w:annotationRef/>
      </w:r>
      <w:r w:rsidR="00511832">
        <w:t xml:space="preserve">Editorial: Suggest representing in deg Celsius instead of or in addition to Kelvin.  I would add additional figures showing a sampling across the whole calendar year and potentially for additional calendar years.  </w:t>
      </w:r>
    </w:p>
  </w:comment>
  <w:comment w:id="607" w:author="Mueller, Chanel CIV USARMY CEMVP (USA)" w:date="2024-11-25T14:28:00Z" w:initials="MCCUC(">
    <w:p w14:paraId="49EFB2E0" w14:textId="77777777" w:rsidR="00822BC4" w:rsidRDefault="0044143E" w:rsidP="00822BC4">
      <w:pPr>
        <w:pStyle w:val="CommentText"/>
      </w:pPr>
      <w:r>
        <w:rPr>
          <w:rStyle w:val="CommentReference"/>
        </w:rPr>
        <w:annotationRef/>
      </w:r>
      <w:r w:rsidR="00822BC4">
        <w:t xml:space="preserve">Comment 11: It is difficult to understand the r the relationship between GRU and HRU as originally written. This terminology should be applied consistently throughout the document. </w:t>
      </w:r>
    </w:p>
    <w:p w14:paraId="0BAE0A34" w14:textId="77777777" w:rsidR="00822BC4" w:rsidRDefault="00822BC4" w:rsidP="00822BC4">
      <w:pPr>
        <w:pStyle w:val="CommentText"/>
      </w:pPr>
    </w:p>
    <w:p w14:paraId="2ECA23AA" w14:textId="77777777" w:rsidR="00822BC4" w:rsidRDefault="00822BC4" w:rsidP="00822BC4">
      <w:pPr>
        <w:pStyle w:val="CommentText"/>
      </w:pPr>
      <w:r>
        <w:t>Instead…</w:t>
      </w:r>
    </w:p>
    <w:p w14:paraId="1BC70222" w14:textId="77777777" w:rsidR="00822BC4" w:rsidRDefault="00822BC4" w:rsidP="00822BC4">
      <w:pPr>
        <w:pStyle w:val="CommentText"/>
      </w:pPr>
    </w:p>
    <w:p w14:paraId="3CA98FDE" w14:textId="77777777" w:rsidR="00822BC4" w:rsidRDefault="00822BC4" w:rsidP="00822BC4">
      <w:pPr>
        <w:pStyle w:val="CommentText"/>
      </w:pPr>
      <w:r>
        <w:t xml:space="preserve">Within the configuration of SUMMA applied, water-energy states and fluxes are computed independently for each 12-digit HUC watershed or Hydrologic Response Unit (HRU), as referenced in SUMMA. Within SUMMA, this catchment based approached is termed a Group Response Unit (GRU). </w:t>
      </w:r>
    </w:p>
  </w:comment>
  <w:comment w:id="610" w:author="Mueller, Chanel CIV USARMY CEMVP (USA)" w:date="2024-11-25T14:29:00Z" w:initials="MCCUC(">
    <w:p w14:paraId="54C391AD" w14:textId="77777777" w:rsidR="0044143E" w:rsidRDefault="0044143E" w:rsidP="0044143E">
      <w:pPr>
        <w:pStyle w:val="CommentText"/>
      </w:pPr>
      <w:r>
        <w:rPr>
          <w:rStyle w:val="CommentReference"/>
        </w:rPr>
        <w:annotationRef/>
      </w:r>
      <w:r>
        <w:t xml:space="preserve">If accurate changing to “by” would clarify. </w:t>
      </w:r>
    </w:p>
  </w:comment>
  <w:comment w:id="620" w:author="Mueller, Chanel CIV USARMY CEMVP (USA)" w:date="2024-11-25T14:34:00Z" w:initials="MCCUC(">
    <w:p w14:paraId="3A9F8162" w14:textId="77777777" w:rsidR="00D1777D" w:rsidRDefault="00113136" w:rsidP="00D1777D">
      <w:pPr>
        <w:pStyle w:val="CommentText"/>
      </w:pPr>
      <w:r>
        <w:rPr>
          <w:rStyle w:val="CommentReference"/>
        </w:rPr>
        <w:annotationRef/>
      </w:r>
      <w:r w:rsidR="00D1777D">
        <w:t xml:space="preserve">Comment 12: Please provide some background on the Noah-MP model including what MP stands for and describe how they are similar. </w:t>
      </w:r>
    </w:p>
  </w:comment>
  <w:comment w:id="634" w:author="Mueller, Chanel CIV USARMY CEMVP (USA)" w:date="2024-11-25T14:35:00Z" w:initials="MCCUC(">
    <w:p w14:paraId="3D99861B" w14:textId="77777777" w:rsidR="00A06BBE" w:rsidRDefault="00A06BBE" w:rsidP="00A06BBE">
      <w:pPr>
        <w:pStyle w:val="CommentText"/>
      </w:pPr>
      <w:r>
        <w:rPr>
          <w:rStyle w:val="CommentReference"/>
        </w:rPr>
        <w:annotationRef/>
      </w:r>
      <w:r>
        <w:t>Awkward as written</w:t>
      </w:r>
    </w:p>
  </w:comment>
  <w:comment w:id="638" w:author="Mueller, Chanel CIV USARMY CEMVP (USA)" w:date="2024-11-25T14:36:00Z" w:initials="MCCUC(">
    <w:p w14:paraId="229C7A7C" w14:textId="77777777" w:rsidR="004F54B1" w:rsidRDefault="00901D0F" w:rsidP="004F54B1">
      <w:pPr>
        <w:pStyle w:val="CommentText"/>
      </w:pPr>
      <w:r>
        <w:rPr>
          <w:rStyle w:val="CommentReference"/>
        </w:rPr>
        <w:annotationRef/>
      </w:r>
      <w:r w:rsidR="004F54B1">
        <w:t>Editorial : Suggest add ing a few examples of what variable outputs are available</w:t>
      </w:r>
    </w:p>
  </w:comment>
  <w:comment w:id="640" w:author="Mueller, Chanel CIV USARMY CEMVP (USA)" w:date="2024-11-25T14:38:00Z" w:initials="MCCUC(">
    <w:p w14:paraId="2D3B64F0" w14:textId="77777777" w:rsidR="006016FD" w:rsidRDefault="006016FD" w:rsidP="006016FD">
      <w:pPr>
        <w:pStyle w:val="CommentText"/>
      </w:pPr>
      <w:r>
        <w:rPr>
          <w:rStyle w:val="CommentReference"/>
        </w:rPr>
        <w:annotationRef/>
      </w:r>
      <w:r>
        <w:t>It is unnecessary and somewhat confusing to restate delayed runoff here</w:t>
      </w:r>
    </w:p>
  </w:comment>
  <w:comment w:id="666" w:author="Mueller, Chanel CIV USARMY CEMVP (USA)" w:date="2024-11-25T14:44:00Z" w:initials="MCCUC(">
    <w:p w14:paraId="76621DF5" w14:textId="77777777" w:rsidR="00CB3942" w:rsidRDefault="00281C8A" w:rsidP="00CB3942">
      <w:pPr>
        <w:pStyle w:val="CommentText"/>
      </w:pPr>
      <w:r>
        <w:rPr>
          <w:rStyle w:val="CommentReference"/>
        </w:rPr>
        <w:annotationRef/>
      </w:r>
      <w:r w:rsidR="00CB3942">
        <w:t>Comment 13: What is meant by “1</w:t>
      </w:r>
      <w:r w:rsidR="00CB3942">
        <w:rPr>
          <w:vertAlign w:val="superscript"/>
        </w:rPr>
        <w:t>st</w:t>
      </w:r>
      <w:r w:rsidR="00CB3942">
        <w:t xml:space="preserve"> order mass conserving averages”? Please define at what point mass is conserved? First order meaning by first order stream?</w:t>
      </w:r>
    </w:p>
  </w:comment>
  <w:comment w:id="674" w:author="Mueller, Chanel CIV USARMY CEMVP (USA)" w:date="2024-11-25T14:46:00Z" w:initials="MCCUC(">
    <w:p w14:paraId="61A64FAC" w14:textId="77777777" w:rsidR="003A3C22" w:rsidRDefault="003A3C22" w:rsidP="003A3C22">
      <w:pPr>
        <w:pStyle w:val="CommentText"/>
      </w:pPr>
      <w:r>
        <w:rPr>
          <w:rStyle w:val="CommentReference"/>
        </w:rPr>
        <w:annotationRef/>
      </w:r>
      <w:r>
        <w:t xml:space="preserve">I don’t know that this sentence is necessary. </w:t>
      </w:r>
    </w:p>
  </w:comment>
  <w:comment w:id="680" w:author="Harrell, Jane M CIV CEIWR" w:date="2024-11-15T21:03:00Z" w:initials="HJMCC">
    <w:p w14:paraId="239BEB03" w14:textId="77777777" w:rsidR="00A94357" w:rsidRDefault="00A94357" w:rsidP="00A94357">
      <w:pPr>
        <w:pStyle w:val="CommentText"/>
      </w:pPr>
      <w:r>
        <w:rPr>
          <w:rStyle w:val="CommentReference"/>
        </w:rPr>
        <w:annotationRef/>
      </w:r>
      <w:r>
        <w:t>Lohmann et al., 1996?</w:t>
      </w:r>
      <w:r>
        <w:br/>
      </w:r>
      <w:r>
        <w:br/>
        <w:t>Lohmann, D., Nolte-Holube, R., and Raschke, E.: A largescale horizontal routing model to be coupled to land surface parametrization schemes, Tellus A, 48, 708–721, doi:10.3402/tellusa.v48i5.12200, 1996.</w:t>
      </w:r>
    </w:p>
  </w:comment>
  <w:comment w:id="681" w:author="Mueller, Chanel CIV USARMY CEMVP (USA)" w:date="2024-11-25T14:47:00Z" w:initials="MCCUC(">
    <w:p w14:paraId="4A861131" w14:textId="77777777" w:rsidR="00415581" w:rsidRDefault="00415581" w:rsidP="00415581">
      <w:pPr>
        <w:pStyle w:val="CommentText"/>
      </w:pPr>
      <w:r>
        <w:rPr>
          <w:rStyle w:val="CommentReference"/>
        </w:rPr>
        <w:annotationRef/>
      </w:r>
      <w:r>
        <w:t xml:space="preserve">If you include this statement I recommend adding some specific reference studies. </w:t>
      </w:r>
    </w:p>
  </w:comment>
  <w:comment w:id="696" w:author="Andy Wood" w:date="2024-11-12T02:41:00Z" w:initials="">
    <w:p w14:paraId="000000F3"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Bunn, PTW, AW Wood, AJ Newman, H Chang, CL Castro, MP Clark and JR Arnold, 2022, Improving station-based ensemble surface meteorological analyses using numerical weather prediction: A case study of the Oroville Dam crisis precipitation event. J. Hydromet. 23(7), 1155-1169. https://doi-org.cuucar.idm.oclc.org/10.1175/JHM-D-21-0193.1</w:t>
      </w:r>
    </w:p>
  </w:comment>
  <w:comment w:id="716" w:author="Mueller, Chanel CIV USARMY CEMVP (USA)" w:date="2024-11-25T14:49:00Z" w:initials="MCCUC(">
    <w:p w14:paraId="132C4AFB" w14:textId="77777777" w:rsidR="0074624F" w:rsidRDefault="0074624F" w:rsidP="0074624F">
      <w:pPr>
        <w:pStyle w:val="CommentText"/>
      </w:pPr>
      <w:r>
        <w:rPr>
          <w:rStyle w:val="CommentReference"/>
        </w:rPr>
        <w:annotationRef/>
      </w:r>
      <w:r>
        <w:t>Ensemble-based?</w:t>
      </w:r>
    </w:p>
  </w:comment>
  <w:comment w:id="717" w:author="Mueller, Chanel CIV USARMY CEMVP (USA)" w:date="2024-11-25T14:50:00Z" w:initials="MCCUC(">
    <w:p w14:paraId="198C59C1" w14:textId="77777777" w:rsidR="0074624F" w:rsidRDefault="0074624F" w:rsidP="0074624F">
      <w:pPr>
        <w:pStyle w:val="CommentText"/>
      </w:pPr>
      <w:r>
        <w:rPr>
          <w:rStyle w:val="CommentReference"/>
        </w:rPr>
        <w:annotationRef/>
      </w:r>
      <w:r>
        <w:t>Suggest referencing specific studies</w:t>
      </w:r>
    </w:p>
  </w:comment>
  <w:comment w:id="724" w:author="Mueller, Chanel CIV USARMY CEMVP (USA)" w:date="2024-11-25T15:19:00Z" w:initials="MCCUC(">
    <w:p w14:paraId="079ABEBB" w14:textId="77777777" w:rsidR="00562A00" w:rsidRDefault="00A42FD3" w:rsidP="00562A00">
      <w:pPr>
        <w:pStyle w:val="CommentText"/>
      </w:pPr>
      <w:r>
        <w:rPr>
          <w:rStyle w:val="CommentReference"/>
        </w:rPr>
        <w:annotationRef/>
      </w:r>
      <w:r w:rsidR="00562A00">
        <w:t>Editorial: Suggest defining “wrapper “- is this what is meant?</w:t>
      </w:r>
    </w:p>
  </w:comment>
  <w:comment w:id="741" w:author="Mueller, Chanel CIV USARMY CEMVP (USA)" w:date="2024-11-25T15:21:00Z" w:initials="MCCUC(">
    <w:p w14:paraId="5B9A48A3" w14:textId="77777777" w:rsidR="002B20D0" w:rsidRDefault="002B20D0" w:rsidP="002B20D0">
      <w:pPr>
        <w:pStyle w:val="CommentText"/>
      </w:pPr>
      <w:r>
        <w:rPr>
          <w:rStyle w:val="CommentReference"/>
        </w:rPr>
        <w:annotationRef/>
      </w:r>
      <w:r>
        <w:t>Missing a couple words?</w:t>
      </w:r>
    </w:p>
  </w:comment>
  <w:comment w:id="748" w:author="Mueller, Chanel CIV USARMY CEMVP (USA)" w:date="2024-11-25T15:50:00Z" w:initials="MCCUC(">
    <w:p w14:paraId="2331F0A1" w14:textId="77777777" w:rsidR="00D05255" w:rsidRDefault="00D05255" w:rsidP="00D05255">
      <w:pPr>
        <w:pStyle w:val="CommentText"/>
      </w:pPr>
      <w:r>
        <w:rPr>
          <w:rStyle w:val="CommentReference"/>
        </w:rPr>
        <w:annotationRef/>
      </w:r>
      <w:r>
        <w:t xml:space="preserve">Add a minimal amount of explanation and references for each </w:t>
      </w:r>
    </w:p>
  </w:comment>
  <w:comment w:id="749" w:author="Mueller, Chanel CIV USARMY CEMVP (USA)" w:date="2024-11-25T15:51:00Z" w:initials="MCCUC(">
    <w:p w14:paraId="7FBFC719" w14:textId="77777777" w:rsidR="0051735D" w:rsidRDefault="0051735D" w:rsidP="0051735D">
      <w:pPr>
        <w:pStyle w:val="CommentText"/>
      </w:pPr>
      <w:r>
        <w:rPr>
          <w:rStyle w:val="CommentReference"/>
        </w:rPr>
        <w:annotationRef/>
      </w:r>
      <w:r>
        <w:t>All precipitation or just extremes?</w:t>
      </w:r>
    </w:p>
  </w:comment>
  <w:comment w:id="751" w:author="Mueller, Chanel CIV USARMY CEMVP (USA)" w:date="2024-11-25T15:52:00Z" w:initials="MCCUC(">
    <w:p w14:paraId="2E4B6A8E" w14:textId="77777777" w:rsidR="003F2536" w:rsidRDefault="006F76FE" w:rsidP="003F2536">
      <w:pPr>
        <w:pStyle w:val="CommentText"/>
      </w:pPr>
      <w:r>
        <w:rPr>
          <w:rStyle w:val="CommentReference"/>
        </w:rPr>
        <w:annotationRef/>
      </w:r>
      <w:r w:rsidR="003F2536">
        <w:t xml:space="preserve">Comment 14: Please clarify how the corrected GMET dataset was applied. I assume it was applied as a forcing dataset to facilitate SUMMA model  calibration. </w:t>
      </w:r>
    </w:p>
    <w:p w14:paraId="1E439BB6" w14:textId="77777777" w:rsidR="003F2536" w:rsidRDefault="003F2536" w:rsidP="003F2536">
      <w:pPr>
        <w:pStyle w:val="CommentText"/>
      </w:pPr>
    </w:p>
    <w:p w14:paraId="22B94B98" w14:textId="77777777" w:rsidR="003F2536" w:rsidRDefault="003F2536" w:rsidP="003F2536">
      <w:pPr>
        <w:pStyle w:val="CommentText"/>
      </w:pPr>
      <w:r>
        <w:t xml:space="preserve">Because there are multiple references to scaling/bias correcting etc. of the various datasets used to produce the final product an overall workflow diagram detailing where these datasets are applied and how they are manipulated prior to application would be beneficial. </w:t>
      </w:r>
    </w:p>
  </w:comment>
  <w:comment w:id="752" w:author="Mueller, Chanel CIV USARMY CEMVP (USA)" w:date="2024-11-25T15:53:00Z" w:initials="MCCUC(">
    <w:p w14:paraId="404F4FD8" w14:textId="77777777" w:rsidR="0097631C" w:rsidRDefault="00E2741B" w:rsidP="0097631C">
      <w:pPr>
        <w:pStyle w:val="CommentText"/>
      </w:pPr>
      <w:r>
        <w:rPr>
          <w:rStyle w:val="CommentReference"/>
        </w:rPr>
        <w:annotationRef/>
      </w:r>
      <w:r w:rsidR="0097631C">
        <w:t xml:space="preserve">Comment 15: Is the dataset not corrected in the Canadian part of the watershed? I am not sure I understand the impacts on application based on the highlighted text.  Please provide further clarification. </w:t>
      </w:r>
    </w:p>
  </w:comment>
  <w:comment w:id="766" w:author="Mueller, Chanel CIV USARMY CEMVP (USA)" w:date="2024-11-25T15:55:00Z" w:initials="MCCUC(">
    <w:p w14:paraId="2D1CA545" w14:textId="77777777" w:rsidR="00557E2B" w:rsidRDefault="00557E2B" w:rsidP="00557E2B">
      <w:pPr>
        <w:pStyle w:val="CommentText"/>
      </w:pPr>
      <w:r>
        <w:rPr>
          <w:rStyle w:val="CommentReference"/>
        </w:rPr>
        <w:annotationRef/>
      </w:r>
      <w:r>
        <w:t>Add reference</w:t>
      </w:r>
    </w:p>
  </w:comment>
  <w:comment w:id="769" w:author="Andy Wood" w:date="2024-11-12T03:01:00Z" w:initials="">
    <w:p w14:paraId="000000EC"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Wood, A.W., J. Sturtevant, J., L. Barrett and D. Llwewellyn, 2021. Improving the robustness of southwestern US water supply forecasting. Final Report No. ST-2018-8117-01, Science and Technology Program, Research and Development Office, US Bureau of Reclamation, Denver, USA. Available from: https://www.usbr.gov/research/projects/detail.cfm?id=8117</w:t>
      </w:r>
    </w:p>
  </w:comment>
  <w:comment w:id="772" w:author="Mueller, Chanel CIV USARMY CEMVP (USA)" w:date="2024-11-26T14:02:00Z" w:initials="MCCUC(">
    <w:p w14:paraId="0D2D93EF" w14:textId="77777777" w:rsidR="005F4BBE" w:rsidRDefault="005F4BBE" w:rsidP="005F4BBE">
      <w:pPr>
        <w:pStyle w:val="CommentText"/>
      </w:pPr>
      <w:r>
        <w:rPr>
          <w:rStyle w:val="CommentReference"/>
        </w:rPr>
        <w:annotationRef/>
      </w:r>
      <w:r>
        <w:t xml:space="preserve">Comment 16: Clarify that the Rio Grand e River Basin application is most analogous to this  application and make this clear throughout. See suggested changes. </w:t>
      </w:r>
    </w:p>
  </w:comment>
  <w:comment w:id="775" w:author="Mueller, Chanel CIV USARMY CEMVP (USA)" w:date="2024-11-25T15:59:00Z" w:initials="MCCUC(">
    <w:p w14:paraId="686E13A4" w14:textId="77777777" w:rsidR="00862555" w:rsidRDefault="00862555" w:rsidP="00862555">
      <w:pPr>
        <w:pStyle w:val="CommentText"/>
      </w:pPr>
      <w:r>
        <w:rPr>
          <w:rStyle w:val="CommentReference"/>
        </w:rPr>
        <w:annotationRef/>
      </w:r>
      <w:r>
        <w:t xml:space="preserve">Clarify why the larger application is more important for this effort. </w:t>
      </w:r>
    </w:p>
  </w:comment>
  <w:comment w:id="795" w:author="Mueller, Chanel CIV USARMY CEMVP (USA)" w:date="2024-11-25T15:59:00Z" w:initials="MCCUC(">
    <w:p w14:paraId="3CF7F0E2" w14:textId="77777777" w:rsidR="00700FDA" w:rsidRDefault="00700FDA" w:rsidP="00700FDA">
      <w:pPr>
        <w:pStyle w:val="CommentText"/>
      </w:pPr>
      <w:r>
        <w:rPr>
          <w:rStyle w:val="CommentReference"/>
        </w:rPr>
        <w:annotationRef/>
      </w:r>
      <w:r>
        <w:t>Referencing the Rio Grande approach or DSS in general?</w:t>
      </w:r>
    </w:p>
  </w:comment>
  <w:comment w:id="810" w:author="Harrell, Jane M CIV CEIWR" w:date="2024-11-15T21:13:00Z" w:initials="HJMCC">
    <w:p w14:paraId="5F5C9B33" w14:textId="77777777" w:rsidR="00FC15B2" w:rsidRDefault="00FC15B2" w:rsidP="00FC15B2">
      <w:pPr>
        <w:pStyle w:val="CommentText"/>
      </w:pPr>
      <w:r>
        <w:rPr>
          <w:rStyle w:val="CommentReference"/>
        </w:rPr>
        <w:annotationRef/>
      </w:r>
      <w:r>
        <w:t xml:space="preserve">I am not sure if this belongs here, two stages were noted and there is a lonesome (1) </w:t>
      </w:r>
    </w:p>
  </w:comment>
  <w:comment w:id="818" w:author="Mueller, Chanel CIV USARMY CEMVP (USA)" w:date="2024-11-25T16:02:00Z" w:initials="MCCUC(">
    <w:p w14:paraId="61BE25CA" w14:textId="77777777" w:rsidR="00AA32FF" w:rsidRDefault="004D0B71" w:rsidP="00AA32FF">
      <w:pPr>
        <w:pStyle w:val="CommentText"/>
      </w:pPr>
      <w:r>
        <w:rPr>
          <w:rStyle w:val="CommentReference"/>
        </w:rPr>
        <w:annotationRef/>
      </w:r>
      <w:r w:rsidR="00AA32FF">
        <w:t xml:space="preserve">Rio Grande Project? I would specify as much since the other referenced group of projects sounded to be single basin watersheds. </w:t>
      </w:r>
    </w:p>
  </w:comment>
  <w:comment w:id="825" w:author="Mueller, Chanel CIV USARMY CEMVP (USA)" w:date="2024-11-25T21:00:00Z" w:initials="MCCUC(">
    <w:p w14:paraId="31D57807" w14:textId="77777777" w:rsidR="003F5123" w:rsidRDefault="00543EEC" w:rsidP="003F5123">
      <w:pPr>
        <w:pStyle w:val="CommentText"/>
      </w:pPr>
      <w:r>
        <w:rPr>
          <w:rStyle w:val="CommentReference"/>
        </w:rPr>
        <w:annotationRef/>
      </w:r>
      <w:r w:rsidR="003F5123">
        <w:t xml:space="preserve">Comment 17: You may want to define the original parameter set as being physically based to explain why it is important to preserve the associated intrinsic spatially variability or lack there of.  </w:t>
      </w:r>
    </w:p>
  </w:comment>
  <w:comment w:id="882" w:author="Mueller, Chanel CIV USARMY CEMVP (USA)" w:date="2024-11-25T21:09:00Z" w:initials="MCCUC(">
    <w:p w14:paraId="2B634AE4" w14:textId="77777777" w:rsidR="00E561DD" w:rsidRDefault="00E561DD" w:rsidP="00E561DD">
      <w:pPr>
        <w:pStyle w:val="CommentText"/>
      </w:pPr>
      <w:r>
        <w:rPr>
          <w:rStyle w:val="CommentReference"/>
        </w:rPr>
        <w:annotationRef/>
      </w:r>
      <w:r>
        <w:t>I would provide a percentage of the basin that could be calibrated using this approach</w:t>
      </w:r>
    </w:p>
  </w:comment>
  <w:comment w:id="893" w:author="Harrell, Jane M CIV CEIWR" w:date="2024-11-15T21:21:00Z" w:initials="HJMCC">
    <w:p w14:paraId="2E0C708E" w14:textId="77777777" w:rsidR="008143EB" w:rsidRDefault="00732E97" w:rsidP="008143EB">
      <w:pPr>
        <w:pStyle w:val="CommentText"/>
      </w:pPr>
      <w:r>
        <w:rPr>
          <w:rStyle w:val="CommentReference"/>
        </w:rPr>
        <w:annotationRef/>
      </w:r>
      <w:r w:rsidR="008143EB">
        <w:t>Did we end up using 100 iterations for the method described here?</w:t>
      </w:r>
    </w:p>
  </w:comment>
  <w:comment w:id="915" w:author="Bart Nijssen" w:date="2024-11-13T21:24:00Z" w:initials="">
    <w:p w14:paraId="000000F4"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In the previous paragraph 300 iterations are mentioned</w:t>
      </w:r>
    </w:p>
  </w:comment>
  <w:comment w:id="914" w:author="Mueller, Chanel CIV USARMY CEMVP (USA)" w:date="2024-11-25T21:13:00Z" w:initials="MCCUC(">
    <w:p w14:paraId="3061E6B2" w14:textId="77777777" w:rsidR="00DB725E" w:rsidRDefault="00DB725E" w:rsidP="00DB725E">
      <w:pPr>
        <w:pStyle w:val="CommentText"/>
      </w:pPr>
      <w:r>
        <w:rPr>
          <w:rStyle w:val="CommentReference"/>
        </w:rPr>
        <w:annotationRef/>
      </w:r>
      <w:r>
        <w:t>It says 300 iterations above?</w:t>
      </w:r>
    </w:p>
  </w:comment>
  <w:comment w:id="984" w:author="Bart Nijssen" w:date="2024-11-13T21:26:00Z" w:initials="">
    <w:p w14:paraId="000000F5"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odd range for field capacity is this set between residual soil moisture and porosity or normalized between these values?</w:t>
      </w:r>
    </w:p>
  </w:comment>
  <w:comment w:id="1072" w:author="Harrell, Jane M CIV CEIWR" w:date="2024-11-15T21:24:00Z" w:initials="HJMCC">
    <w:p w14:paraId="1BC87091" w14:textId="77777777" w:rsidR="00732E97" w:rsidRDefault="00732E97" w:rsidP="00732E97">
      <w:pPr>
        <w:pStyle w:val="CommentText"/>
      </w:pPr>
      <w:r>
        <w:rPr>
          <w:rStyle w:val="CommentReference"/>
        </w:rPr>
        <w:annotationRef/>
      </w:r>
      <w:r>
        <w:t>Note missing descriptions of this figure/performance results. In general, mainstem Columbia best in terms of KGE, lower performance in headwaters of the Upper Snake, Deschutes in terms of KGE. This is similar to RMJOC-II (VIC) results which were attributed to “land use and geological characteristics” that are difficult to capture by models developed for a large spatial domain. i.e., irrigation withdrawals and groundwater effects not well-captured by hydrologic models.</w:t>
      </w:r>
    </w:p>
  </w:comment>
  <w:comment w:id="1080" w:author="Harrell, Jane M CIV CEIWR" w:date="2024-11-15T21:25:00Z" w:initials="HJMCC">
    <w:p w14:paraId="2863AA08" w14:textId="77777777" w:rsidR="00732E97" w:rsidRDefault="00732E97" w:rsidP="00732E97">
      <w:pPr>
        <w:pStyle w:val="CommentText"/>
      </w:pPr>
      <w:r>
        <w:rPr>
          <w:rStyle w:val="CommentReference"/>
        </w:rPr>
        <w:annotationRef/>
      </w:r>
      <w:r>
        <w:t>Will be helpful to introduce VIC when discussing figure, CMIP5 PNW dataset developed by UW used in RMJOC-II. I am not sure it has been mentioned before.</w:t>
      </w:r>
    </w:p>
  </w:comment>
  <w:comment w:id="1100" w:author="Mueller, Chanel CIV USARMY CEMVP (USA)" w:date="2024-11-26T08:15:00Z" w:initials="MCCUC(">
    <w:p w14:paraId="27FC5E19" w14:textId="77777777" w:rsidR="003F5123" w:rsidRDefault="00C1652B" w:rsidP="003F5123">
      <w:pPr>
        <w:pStyle w:val="CommentText"/>
      </w:pPr>
      <w:r>
        <w:rPr>
          <w:rStyle w:val="CommentReference"/>
        </w:rPr>
        <w:annotationRef/>
      </w:r>
      <w:r w:rsidR="003F5123">
        <w:t xml:space="preserve">Comment 18: Is the intent of calibration really to decrease bias? I would say by performing a good calibration you are mimicking basin response and minimizing the uncertainty associated with transforming precipitation into runoff.  </w:t>
      </w:r>
    </w:p>
  </w:comment>
  <w:comment w:id="1178" w:author="Mueller, Chanel CIV USARMY CEMVP (USA)" w:date="2024-11-26T08:27:00Z" w:initials="MCCUC(">
    <w:p w14:paraId="69E1BB0B" w14:textId="77777777" w:rsidR="00881FB0" w:rsidRDefault="00BE06EE" w:rsidP="00881FB0">
      <w:pPr>
        <w:pStyle w:val="CommentText"/>
      </w:pPr>
      <w:r>
        <w:rPr>
          <w:rStyle w:val="CommentReference"/>
        </w:rPr>
        <w:annotationRef/>
      </w:r>
      <w:r w:rsidR="00881FB0">
        <w:t xml:space="preserve">Comment 19: I think you need to add some background here clarifying that you would not anticipate the day-to-day streamflow response to match anymore - but at a seasonal (?) and annual scale you would anticipate reasonable correspondence. However, due to the issues you highlight even at an annual resolution biases may persist. </w:t>
      </w:r>
    </w:p>
    <w:p w14:paraId="13D18BFC" w14:textId="77777777" w:rsidR="00881FB0" w:rsidRDefault="00881FB0" w:rsidP="00881FB0">
      <w:pPr>
        <w:pStyle w:val="CommentText"/>
      </w:pPr>
    </w:p>
    <w:p w14:paraId="68F4071B" w14:textId="77777777" w:rsidR="00881FB0" w:rsidRDefault="00881FB0" w:rsidP="00881FB0">
      <w:pPr>
        <w:pStyle w:val="CommentText"/>
      </w:pPr>
      <w:r>
        <w:t xml:space="preserve">I think you need to use figures to illustrate the biases. </w:t>
      </w:r>
    </w:p>
  </w:comment>
  <w:comment w:id="1229" w:author="Mueller, Chanel CIV USARMY CEMVP (USA)" w:date="2024-11-26T08:29:00Z" w:initials="MCCUC(">
    <w:p w14:paraId="0D95D7A0" w14:textId="77777777" w:rsidR="006C09C1" w:rsidRDefault="006C09C1" w:rsidP="006C09C1">
      <w:pPr>
        <w:pStyle w:val="CommentText"/>
      </w:pPr>
      <w:r>
        <w:rPr>
          <w:rStyle w:val="CommentReference"/>
        </w:rPr>
        <w:annotationRef/>
      </w:r>
      <w:r>
        <w:t>Add over what period this relationship is developed, 1951-2014?</w:t>
      </w:r>
    </w:p>
  </w:comment>
  <w:comment w:id="1247" w:author="Bart Nijssen" w:date="2024-11-13T22:06:00Z" w:initials="">
    <w:p w14:paraId="000000E7"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RMJOC (River Management Joint Operating Committee), 2018: Climate and hydrology datasets for RMJOC long-term planning studies: Second edition (RMJOC-II) Part I: Hydroclimate projections and analyses. Available online at: https://usace.contentdm.oclc.org/digital/collection/p266001coll1/id/10562</w:t>
      </w:r>
    </w:p>
  </w:comment>
  <w:comment w:id="1253" w:author="Bart Nijssen" w:date="2024-11-16T19:37:00Z" w:initials="">
    <w:p w14:paraId="000000F1"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State the period used to set up the bias correction.</w:t>
      </w:r>
    </w:p>
  </w:comment>
  <w:comment w:id="1274" w:author="Mueller, Chanel CIV USARMY CEMVP (USA)" w:date="2024-11-26T08:38:00Z" w:initials="MCCUC(">
    <w:p w14:paraId="1F1D69E9" w14:textId="77777777" w:rsidR="00B356C7" w:rsidRDefault="00B356C7" w:rsidP="00B356C7">
      <w:pPr>
        <w:pStyle w:val="CommentText"/>
      </w:pPr>
      <w:r>
        <w:rPr>
          <w:rStyle w:val="CommentReference"/>
        </w:rPr>
        <w:annotationRef/>
      </w:r>
      <w:r>
        <w:t>This would benefit from a figure</w:t>
      </w:r>
    </w:p>
  </w:comment>
  <w:comment w:id="1314" w:author="Mueller, Chanel CIV USARMY CEMVP (USA)" w:date="2024-11-26T09:15:00Z" w:initials="MCCUC(">
    <w:p w14:paraId="7E1027C2" w14:textId="77777777" w:rsidR="00BD7691" w:rsidRDefault="00BD7691" w:rsidP="00BD7691">
      <w:pPr>
        <w:pStyle w:val="CommentText"/>
      </w:pPr>
      <w:r>
        <w:rPr>
          <w:rStyle w:val="CommentReference"/>
        </w:rPr>
        <w:annotationRef/>
      </w:r>
      <w:r>
        <w:t>I really like all these plots that help you visualize the different aspects of the results both quantitatively and spatially. Super helpful!</w:t>
      </w:r>
    </w:p>
  </w:comment>
  <w:comment w:id="1370" w:author="Mueller, Chanel CIV USARMY CEMVP (USA)" w:date="2024-11-26T08:44:00Z" w:initials="MCCUC(">
    <w:p w14:paraId="7019296A" w14:textId="77777777" w:rsidR="00445D6E" w:rsidRDefault="00FB4A9F" w:rsidP="00445D6E">
      <w:pPr>
        <w:pStyle w:val="CommentText"/>
      </w:pPr>
      <w:r>
        <w:rPr>
          <w:rStyle w:val="CommentReference"/>
        </w:rPr>
        <w:annotationRef/>
      </w:r>
      <w:r w:rsidR="00445D6E">
        <w:t xml:space="preserve">Pearson correlation coefficient?  Might want to mention that you don’t really use this component and why. </w:t>
      </w:r>
    </w:p>
  </w:comment>
  <w:comment w:id="1319" w:author="Mueller, Chanel CIV USARMY CEMVP (USA)" w:date="2024-11-26T08:47:00Z" w:initials="MCCUC(">
    <w:p w14:paraId="69BD1F5E" w14:textId="77777777" w:rsidR="00EF20A5" w:rsidRDefault="00113F1D" w:rsidP="00EF20A5">
      <w:pPr>
        <w:pStyle w:val="CommentText"/>
      </w:pPr>
      <w:r>
        <w:rPr>
          <w:rStyle w:val="CommentReference"/>
        </w:rPr>
        <w:annotationRef/>
      </w:r>
      <w:r w:rsidR="00EF20A5">
        <w:t xml:space="preserve">Comment 20: I would assume you are always defining KGE by comparing to observed and then seeing how well Bmorph improves KGE relative to raw simulation. See suggested change for clarification. </w:t>
      </w:r>
    </w:p>
  </w:comment>
  <w:comment w:id="1436" w:author="Mueller, Chanel CIV USARMY CEMVP (USA)" w:date="2024-11-26T08:49:00Z" w:initials="MCCUC(">
    <w:p w14:paraId="1DA4637B" w14:textId="77777777" w:rsidR="00EB7776" w:rsidRDefault="00EB7776" w:rsidP="00EB7776">
      <w:pPr>
        <w:pStyle w:val="CommentText"/>
      </w:pPr>
      <w:r>
        <w:rPr>
          <w:rStyle w:val="CommentReference"/>
        </w:rPr>
        <w:annotationRef/>
      </w:r>
      <w:r>
        <w:t>I would not switch between saying Bmorph and SCBC corrected streamflow because it is confusing</w:t>
      </w:r>
    </w:p>
  </w:comment>
  <w:comment w:id="1474" w:author="Mueller, Chanel CIV USARMY CEMVP (USA)" w:date="2024-11-26T09:14:00Z" w:initials="MCCUC(">
    <w:p w14:paraId="687E9B9D" w14:textId="77777777" w:rsidR="00BD7691" w:rsidRDefault="00BD7691" w:rsidP="00BD7691">
      <w:pPr>
        <w:pStyle w:val="CommentText"/>
      </w:pPr>
      <w:r>
        <w:rPr>
          <w:rStyle w:val="CommentReference"/>
        </w:rPr>
        <w:annotationRef/>
      </w:r>
      <w:r>
        <w:t>Verify I think add this because beta seems to improve in this area?</w:t>
      </w:r>
    </w:p>
  </w:comment>
  <w:comment w:id="1508" w:author="Mueller, Chanel CIV USARMY CEMVP (USA)" w:date="2024-11-26T09:02:00Z" w:initials="MCCUC(">
    <w:p w14:paraId="0EDFF213" w14:textId="77777777" w:rsidR="00B748AB" w:rsidRDefault="00B748AB" w:rsidP="00B748AB">
      <w:pPr>
        <w:pStyle w:val="CommentText"/>
      </w:pPr>
      <w:r>
        <w:rPr>
          <w:rStyle w:val="CommentReference"/>
        </w:rPr>
        <w:annotationRef/>
      </w:r>
      <w:r>
        <w:t xml:space="preserve">It might be beneficial to label the Northern Cascades, Willamette, Snake somehow. It would be beneficial to clearly state that beta, alpha and the correlation coefficient all improve as they reach 1. I think it is a bit misleading to have the blue dots actually reflect poor calibration for beta and alpha. </w:t>
      </w:r>
    </w:p>
  </w:comment>
  <w:comment w:id="1509" w:author="Warner, Michael D CIV USARMY CENWS (USA)" w:date="2024-11-27T08:54:00Z" w:initials="WMDCUC(">
    <w:p w14:paraId="40567568" w14:textId="77777777" w:rsidR="00F5446C" w:rsidRDefault="00F5446C" w:rsidP="00F5446C">
      <w:pPr>
        <w:pStyle w:val="CommentText"/>
      </w:pPr>
      <w:r>
        <w:rPr>
          <w:rStyle w:val="CommentReference"/>
        </w:rPr>
        <w:annotationRef/>
      </w:r>
      <w:r>
        <w:t>Maybe different colored boxes, then reference those colors in the caption?</w:t>
      </w:r>
    </w:p>
  </w:comment>
  <w:comment w:id="1523" w:author="Bart Nijssen" w:date="2024-11-16T21:08:00Z" w:initials="">
    <w:p w14:paraId="000000EF"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Why is this different from the evaluation period of 2001-2020 for the bias correction? Also - this is not a 20 year period.</w:t>
      </w:r>
    </w:p>
  </w:comment>
  <w:comment w:id="1565" w:author="Mueller, Chanel CIV USARMY CEMVP (USA)" w:date="2024-11-26T09:59:00Z" w:initials="MCCUC(">
    <w:p w14:paraId="7574668B" w14:textId="77777777" w:rsidR="0060759F" w:rsidRDefault="008515EC" w:rsidP="0060759F">
      <w:pPr>
        <w:pStyle w:val="CommentText"/>
      </w:pPr>
      <w:r>
        <w:rPr>
          <w:rStyle w:val="CommentReference"/>
        </w:rPr>
        <w:annotationRef/>
      </w:r>
      <w:r w:rsidR="0060759F">
        <w:t xml:space="preserve">Comment 21: This section is confusing because it doesn’t fit into your workflow. My suggestion is to modify the figure to show GCM-ICAR forced raw, GCM-ICAR forced bmorph, gmet calibrated, vs obs...this would give you an idea of how bmorph gets you back to your original calibration and closer to observed. Pick a site that has a good calibration. </w:t>
      </w:r>
    </w:p>
    <w:p w14:paraId="0D8EC841" w14:textId="77777777" w:rsidR="0060759F" w:rsidRDefault="0060759F" w:rsidP="0060759F">
      <w:pPr>
        <w:pStyle w:val="CommentText"/>
      </w:pPr>
    </w:p>
    <w:p w14:paraId="39A50C5A" w14:textId="77777777" w:rsidR="0060759F" w:rsidRDefault="0060759F" w:rsidP="0060759F">
      <w:pPr>
        <w:pStyle w:val="CommentText"/>
      </w:pPr>
      <w:r>
        <w:t xml:space="preserve">I  also suggest narratively acknowledging that for sites where calibration is poor bmorph will also correct for some of the calibration deficiency, but ideally most of the bias due to SUMMA calibration is minimized during the calibration phase. </w:t>
      </w:r>
    </w:p>
  </w:comment>
  <w:comment w:id="1570" w:author="Bart Nijssen" w:date="2024-11-16T21:04:00Z" w:initials="">
    <w:p w14:paraId="000000F0"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rather than bmorph we should use SCBC or IBC</w:t>
      </w:r>
    </w:p>
  </w:comment>
  <w:comment w:id="1574" w:author="Mueller, Chanel CIV USARMY CEMVP (USA)" w:date="2024-11-26T10:05:00Z" w:initials="MCCUC(">
    <w:p w14:paraId="4A5AA534" w14:textId="77777777" w:rsidR="00E648FE" w:rsidRDefault="00E648FE" w:rsidP="00E648FE">
      <w:pPr>
        <w:pStyle w:val="CommentText"/>
      </w:pPr>
      <w:r>
        <w:rPr>
          <w:rStyle w:val="CommentReference"/>
        </w:rPr>
        <w:annotationRef/>
      </w:r>
      <w:r>
        <w:t xml:space="preserve">Since bias correction is used to represent multiple steps of your workflow I would use a different word here to clarify. </w:t>
      </w:r>
    </w:p>
  </w:comment>
  <w:comment w:id="1590" w:author="Mueller, Chanel CIV USARMY CEMVP (USA)" w:date="2024-11-26T10:04:00Z" w:initials="MCCUC(">
    <w:p w14:paraId="278BDC83" w14:textId="77777777" w:rsidR="00E4026A" w:rsidRDefault="00F95A59" w:rsidP="00E4026A">
      <w:pPr>
        <w:pStyle w:val="CommentText"/>
      </w:pPr>
      <w:r>
        <w:rPr>
          <w:rStyle w:val="CommentReference"/>
        </w:rPr>
        <w:annotationRef/>
      </w:r>
      <w:r w:rsidR="00E4026A">
        <w:t xml:space="preserve">Comment 22: Please clarify what the “raw simulation” is forced with. I would use the observed datasets to replicate sub- daily disaggregation. Is this what was done?   I would also make it clear that because sub-daily disaggregation is based on historically observed flows this aspect of the analysis is not reflective of climate change influenced shifts in sub-daily patterns of hydrometeorology (thinking perhaps along the lines of shifts in diurnal patterns) </w:t>
      </w:r>
    </w:p>
  </w:comment>
  <w:comment w:id="1596" w:author="Mueller, Chanel CIV USARMY CEMVP (USA)" w:date="2024-11-26T10:11:00Z" w:initials="MCCUC(">
    <w:p w14:paraId="72072FB1" w14:textId="77777777" w:rsidR="00A23316" w:rsidRDefault="0037052D" w:rsidP="00A23316">
      <w:pPr>
        <w:pStyle w:val="CommentText"/>
      </w:pPr>
      <w:r>
        <w:rPr>
          <w:rStyle w:val="CommentReference"/>
        </w:rPr>
        <w:annotationRef/>
      </w:r>
      <w:r w:rsidR="00A23316">
        <w:t>Comment 23: It is unclear how daily data is being disaggregated. Are you simply equally distributing flow across the 8 3hr intervals? Is the raw GCM based output available at a 3-hr time step, so you are using that to disaggregate? Are 3-hr GCM-based outputs reliable at that temporal resolution or would it be better to create a disaggregation scheme based on observations that could be randomly sampled by month (?) to project future, disaggregation of daily to 3h flows?</w:t>
      </w:r>
    </w:p>
  </w:comment>
  <w:comment w:id="1659" w:author="Harrell, Jane M CIV CEIWR" w:date="2024-11-15T21:37:00Z" w:initials="HJMCC">
    <w:p w14:paraId="762155F4" w14:textId="77777777" w:rsidR="00FF7714" w:rsidRDefault="00A70199" w:rsidP="00FF7714">
      <w:pPr>
        <w:pStyle w:val="CommentText"/>
      </w:pPr>
      <w:r>
        <w:rPr>
          <w:rStyle w:val="CommentReference"/>
        </w:rPr>
        <w:annotationRef/>
      </w:r>
      <w:r w:rsidR="00FF7714">
        <w:t>Are these derived from all CMIP6 models listed in Table 1, not including LE?</w:t>
      </w:r>
    </w:p>
  </w:comment>
  <w:comment w:id="1664" w:author="Mueller, Chanel CIV USARMY CEMVP (USA)" w:date="2024-11-26T11:23:00Z" w:initials="MCCUC(">
    <w:p w14:paraId="77EB7AD5" w14:textId="77777777" w:rsidR="00E44E00" w:rsidRDefault="00E44E00" w:rsidP="00E44E00">
      <w:pPr>
        <w:pStyle w:val="CommentText"/>
      </w:pPr>
      <w:r>
        <w:rPr>
          <w:rStyle w:val="CommentReference"/>
        </w:rPr>
        <w:annotationRef/>
      </w:r>
      <w:r>
        <w:t xml:space="preserve">All three sets of figures should be cross-referenced in the preceding text, interpretation and significance should be described. Figures would benefit from some labeling to aid in spatial orientation for someone unfamiliar with the region. </w:t>
      </w:r>
    </w:p>
  </w:comment>
  <w:comment w:id="1672" w:author="Warner, Michael D CIV USARMY CENWS (USA)" w:date="2024-11-27T09:00:00Z" w:initials="WMDCUC(">
    <w:p w14:paraId="0DCE16EA" w14:textId="77777777" w:rsidR="00F5446C" w:rsidRDefault="00F5446C" w:rsidP="00F5446C">
      <w:pPr>
        <w:pStyle w:val="CommentText"/>
      </w:pPr>
      <w:r>
        <w:rPr>
          <w:rStyle w:val="CommentReference"/>
        </w:rPr>
        <w:annotationRef/>
      </w:r>
      <w:r>
        <w:t>Did we ever do any seasonal breakdowns for these? I think there is likely some conflicting signs here in changes (wetter in the winter, but drier in the summer) that wash out the signal on an annual basis, especially along the coast and especially in the Pacific Northwest.</w:t>
      </w:r>
    </w:p>
  </w:comment>
  <w:comment w:id="1681" w:author="Mueller, Chanel CIV USARMY CEMVP (USA)" w:date="2024-11-26T11:16:00Z" w:initials="MCCUC(">
    <w:p w14:paraId="7C9B7E51" w14:textId="77777777" w:rsidR="00FA5044" w:rsidRDefault="00FA5044" w:rsidP="00FA5044">
      <w:pPr>
        <w:pStyle w:val="CommentText"/>
      </w:pPr>
      <w:r>
        <w:rPr>
          <w:rStyle w:val="CommentReference"/>
        </w:rPr>
        <w:annotationRef/>
      </w:r>
      <w:r>
        <w:t>Be consistent in using US vs spelling it out</w:t>
      </w:r>
    </w:p>
  </w:comment>
  <w:comment w:id="1682" w:author="Mueller, Chanel CIV USARMY CEMVP (USA)" w:date="2024-11-26T11:13:00Z" w:initials="MCCUC(">
    <w:p w14:paraId="6EF6A207" w14:textId="77777777" w:rsidR="00E467FB" w:rsidRDefault="00E467FB" w:rsidP="00E467FB">
      <w:pPr>
        <w:pStyle w:val="CommentText"/>
      </w:pPr>
      <w:r>
        <w:rPr>
          <w:rStyle w:val="CommentReference"/>
        </w:rPr>
        <w:annotationRef/>
      </w:r>
      <w:r>
        <w:t xml:space="preserve">Be specific about which mountain ranges are being referenced here. </w:t>
      </w:r>
    </w:p>
  </w:comment>
  <w:comment w:id="1690" w:author="Mueller, Chanel CIV USARMY CEMVP (USA)" w:date="2024-11-26T11:17:00Z" w:initials="MCCUC(">
    <w:p w14:paraId="2BE03AB2" w14:textId="77777777" w:rsidR="00CD0CDD" w:rsidRDefault="00CD0CDD" w:rsidP="00CD0CDD">
      <w:pPr>
        <w:pStyle w:val="CommentText"/>
      </w:pPr>
      <w:r>
        <w:rPr>
          <w:rStyle w:val="CommentReference"/>
        </w:rPr>
        <w:annotationRef/>
      </w:r>
      <w:r>
        <w:t>Be specific in terms of which mountain range</w:t>
      </w:r>
    </w:p>
  </w:comment>
  <w:comment w:id="1693" w:author="Mueller, Chanel CIV USARMY CEMVP (USA)" w:date="2024-11-26T11:21:00Z" w:initials="MCCUC(">
    <w:p w14:paraId="543894E8" w14:textId="77777777" w:rsidR="007B0D33" w:rsidRDefault="007B0D33" w:rsidP="007B0D33">
      <w:pPr>
        <w:pStyle w:val="CommentText"/>
      </w:pPr>
      <w:r>
        <w:rPr>
          <w:rStyle w:val="CommentReference"/>
        </w:rPr>
        <w:annotationRef/>
      </w:r>
      <w:r>
        <w:t>Worth highlighting?</w:t>
      </w:r>
    </w:p>
  </w:comment>
  <w:comment w:id="1719" w:author="Warner, Michael D CIV USARMY CENWS (USA)" w:date="2024-11-27T09:01:00Z" w:initials="WMDCUC(">
    <w:p w14:paraId="1C551C95" w14:textId="77777777" w:rsidR="00F5446C" w:rsidRDefault="00F5446C" w:rsidP="00F5446C">
      <w:pPr>
        <w:pStyle w:val="CommentText"/>
      </w:pPr>
      <w:r>
        <w:rPr>
          <w:rStyle w:val="CommentReference"/>
        </w:rPr>
        <w:annotationRef/>
      </w:r>
      <w:r>
        <w:t>Are these annual maxes?</w:t>
      </w:r>
    </w:p>
  </w:comment>
  <w:comment w:id="1728" w:author="Mueller, Chanel CIV USARMY CEMVP (USA)" w:date="2024-11-26T12:17:00Z" w:initials="MCCUC(">
    <w:p w14:paraId="2649263C" w14:textId="77777777" w:rsidR="000D1629" w:rsidRDefault="000D6163" w:rsidP="000D1629">
      <w:pPr>
        <w:pStyle w:val="CommentText"/>
      </w:pPr>
      <w:r>
        <w:rPr>
          <w:rStyle w:val="CommentReference"/>
        </w:rPr>
        <w:annotationRef/>
      </w:r>
      <w:r w:rsidR="000D1629">
        <w:t>Comment 24: Because the differences are so significant for CanEM5 I would include a bit more discussion. I assume CanEM5 is a “hot model”?</w:t>
      </w:r>
    </w:p>
  </w:comment>
  <w:comment w:id="1729" w:author="Warner, Michael D CIV USARMY CENWS (USA)" w:date="2024-11-27T09:02:00Z" w:initials="WMDCUC(">
    <w:p w14:paraId="5F4C9EBE" w14:textId="77777777" w:rsidR="00F5446C" w:rsidRDefault="00F5446C" w:rsidP="00F5446C">
      <w:pPr>
        <w:pStyle w:val="CommentText"/>
      </w:pPr>
      <w:r>
        <w:rPr>
          <w:rStyle w:val="CommentReference"/>
        </w:rPr>
        <w:annotationRef/>
      </w:r>
      <w:r>
        <w:t>Agree. I wonder if there is any value in indicating in the early tables which models are “hot models”.</w:t>
      </w:r>
    </w:p>
  </w:comment>
  <w:comment w:id="1750" w:author="Mueller, Chanel CIV USARMY CEMVP (USA)" w:date="2024-11-26T12:25:00Z" w:initials="MCCUC(">
    <w:p w14:paraId="693573CB" w14:textId="77777777" w:rsidR="00F10807" w:rsidRDefault="00F10807" w:rsidP="00F10807">
      <w:pPr>
        <w:pStyle w:val="CommentText"/>
      </w:pPr>
      <w:r>
        <w:rPr>
          <w:rStyle w:val="CommentReference"/>
        </w:rPr>
        <w:annotationRef/>
      </w:r>
      <w:r>
        <w:t>Please be more specific, perhaps, “Along the coast and on the windward side of the mountain ranges (at lower elevations). Notable, precipitation begins to increase substantially towards the east. “</w:t>
      </w:r>
    </w:p>
  </w:comment>
  <w:comment w:id="1753" w:author="Mueller, Chanel CIV USARMY CEMVP (USA)" w:date="2024-11-26T12:25:00Z" w:initials="MCCUC(">
    <w:p w14:paraId="47B7BCF8" w14:textId="77777777" w:rsidR="00BD16A5" w:rsidRDefault="00BD16A5" w:rsidP="00BD16A5">
      <w:pPr>
        <w:pStyle w:val="CommentText"/>
      </w:pPr>
      <w:r>
        <w:rPr>
          <w:rStyle w:val="CommentReference"/>
        </w:rPr>
        <w:annotationRef/>
      </w:r>
      <w:r>
        <w:t>Domain is confusing because it could be interpreted as the CRB or the full western U.S</w:t>
      </w:r>
    </w:p>
  </w:comment>
  <w:comment w:id="1767" w:author="Mueller, Chanel CIV USARMY CEMVP (USA)" w:date="2024-11-26T12:29:00Z" w:initials="MCCUC(">
    <w:p w14:paraId="3C2FEC67" w14:textId="77777777" w:rsidR="00CA1CB3" w:rsidRDefault="00CA1CB3" w:rsidP="00CA1CB3">
      <w:pPr>
        <w:pStyle w:val="CommentText"/>
      </w:pPr>
      <w:r>
        <w:rPr>
          <w:rStyle w:val="CommentReference"/>
        </w:rPr>
        <w:annotationRef/>
      </w:r>
      <w:r>
        <w:t xml:space="preserve">Discuss all the seasons for the full western U.S first, and then discuss CRB specifically. </w:t>
      </w:r>
    </w:p>
  </w:comment>
  <w:comment w:id="1777" w:author="Mueller, Chanel CIV USARMY CEMVP (USA)" w:date="2024-11-26T12:28:00Z" w:initials="MCCUC(">
    <w:p w14:paraId="6D0F1C06" w14:textId="77777777" w:rsidR="001106A8" w:rsidRDefault="001106A8" w:rsidP="001106A8">
      <w:pPr>
        <w:pStyle w:val="CommentText"/>
      </w:pPr>
      <w:r>
        <w:rPr>
          <w:rStyle w:val="CommentReference"/>
        </w:rPr>
        <w:annotationRef/>
      </w:r>
      <w:r>
        <w:t xml:space="preserve">Is this on leeward side of the Mountains to be consistent with what is said above? I would be specific in terms of which mountains, as well. In Summer there appear to be decreases along the coastline as well. </w:t>
      </w:r>
    </w:p>
  </w:comment>
  <w:comment w:id="1770" w:author="Mueller, Chanel CIV USARMY CEMVP (USA)" w:date="2024-11-26T12:31:00Z" w:initials="MCCUC(">
    <w:p w14:paraId="2B5C50C8" w14:textId="77777777" w:rsidR="00BA6B67" w:rsidRDefault="00BA6B67" w:rsidP="00BA6B67">
      <w:pPr>
        <w:pStyle w:val="CommentText"/>
      </w:pPr>
      <w:r>
        <w:rPr>
          <w:rStyle w:val="CommentReference"/>
        </w:rPr>
        <w:annotationRef/>
      </w:r>
      <w:r>
        <w:t xml:space="preserve">I would discuss seasonal differences and similarities, specifically since this is the focus of this section. </w:t>
      </w:r>
    </w:p>
  </w:comment>
  <w:comment w:id="1793" w:author="Mueller, Chanel CIV USARMY CEMVP (USA)" w:date="2024-11-26T12:33:00Z" w:initials="MCCUC(">
    <w:p w14:paraId="486CEFAC" w14:textId="77777777" w:rsidR="00760B98" w:rsidRDefault="00760B98" w:rsidP="00760B98">
      <w:pPr>
        <w:pStyle w:val="CommentText"/>
      </w:pPr>
      <w:r>
        <w:rPr>
          <w:rStyle w:val="CommentReference"/>
        </w:rPr>
        <w:annotationRef/>
      </w:r>
      <w:r>
        <w:t xml:space="preserve">To be more complete and consistent with precip discussion I would discuss and display temp changes for the whole western US and the CRB. I would also go into a bit more detail. </w:t>
      </w:r>
    </w:p>
  </w:comment>
  <w:comment w:id="1795" w:author="Mueller, Chanel CIV USARMY CEMVP (USA)" w:date="2024-11-26T12:31:00Z" w:initials="MCCUC(">
    <w:p w14:paraId="693DA121" w14:textId="77777777" w:rsidR="00BE2A5A" w:rsidRDefault="00BE2A5A" w:rsidP="00BE2A5A">
      <w:pPr>
        <w:pStyle w:val="CommentText"/>
      </w:pPr>
      <w:r>
        <w:rPr>
          <w:rStyle w:val="CommentReference"/>
        </w:rPr>
        <w:annotationRef/>
      </w:r>
      <w:r>
        <w:t>Add legend</w:t>
      </w:r>
    </w:p>
  </w:comment>
  <w:comment w:id="1801" w:author="Mueller, Chanel CIV USARMY CEMVP (USA)" w:date="2024-11-26T12:35:00Z" w:initials="MCCUC(">
    <w:p w14:paraId="599A89EC" w14:textId="77777777" w:rsidR="0094758C" w:rsidRDefault="0094758C" w:rsidP="0094758C">
      <w:pPr>
        <w:pStyle w:val="CommentText"/>
      </w:pPr>
      <w:r>
        <w:rPr>
          <w:rStyle w:val="CommentReference"/>
        </w:rPr>
        <w:annotationRef/>
      </w:r>
      <w:r>
        <w:t>You don’t have a figure demonstrating this west-wide</w:t>
      </w:r>
    </w:p>
  </w:comment>
  <w:comment w:id="1807" w:author="Mueller, Chanel CIV USARMY CEMVP (USA)" w:date="2024-11-26T12:36:00Z" w:initials="MCCUC(">
    <w:p w14:paraId="3E6CB319" w14:textId="77777777" w:rsidR="0094758C" w:rsidRDefault="0094758C" w:rsidP="0094758C">
      <w:pPr>
        <w:pStyle w:val="CommentText"/>
      </w:pPr>
      <w:r>
        <w:rPr>
          <w:rStyle w:val="CommentReference"/>
        </w:rPr>
        <w:annotationRef/>
      </w:r>
      <w:r>
        <w:t>define</w:t>
      </w:r>
    </w:p>
  </w:comment>
  <w:comment w:id="1813" w:author="Mueller, Chanel CIV USARMY CEMVP (USA)" w:date="2024-11-26T12:36:00Z" w:initials="MCCUC(">
    <w:p w14:paraId="47EB404C" w14:textId="77777777" w:rsidR="001A3A05" w:rsidRDefault="001A3A05" w:rsidP="001A3A05">
      <w:pPr>
        <w:pStyle w:val="CommentText"/>
      </w:pPr>
      <w:r>
        <w:rPr>
          <w:rStyle w:val="CommentReference"/>
        </w:rPr>
        <w:annotationRef/>
      </w:r>
      <w:r>
        <w:t>Annual daily maximum?</w:t>
      </w:r>
    </w:p>
  </w:comment>
  <w:comment w:id="1814" w:author="Mueller, Chanel CIV USARMY CEMVP (USA)" w:date="2024-11-26T12:37:00Z" w:initials="MCCUC(">
    <w:p w14:paraId="6FD5EEA1" w14:textId="77777777" w:rsidR="005D4FD9" w:rsidRDefault="005D4FD9" w:rsidP="005D4FD9">
      <w:pPr>
        <w:pStyle w:val="CommentText"/>
      </w:pPr>
      <w:r>
        <w:rPr>
          <w:rStyle w:val="CommentReference"/>
        </w:rPr>
        <w:annotationRef/>
      </w:r>
      <w:r>
        <w:t>The Kootenai basin?</w:t>
      </w:r>
    </w:p>
  </w:comment>
  <w:comment w:id="1833" w:author="Mueller, Chanel CIV USARMY CEMVP (USA)" w:date="2024-11-26T12:39:00Z" w:initials="MCCUC(">
    <w:p w14:paraId="7CC0ACEC" w14:textId="77777777" w:rsidR="00E62386" w:rsidRDefault="00E62386" w:rsidP="00E62386">
      <w:pPr>
        <w:pStyle w:val="CommentText"/>
      </w:pPr>
      <w:r>
        <w:rPr>
          <w:rStyle w:val="CommentReference"/>
        </w:rPr>
        <w:annotationRef/>
      </w:r>
      <w:r>
        <w:t>Clarify</w:t>
      </w:r>
    </w:p>
  </w:comment>
  <w:comment w:id="1834" w:author="Warner, Michael D CIV USARMY CENWS (USA)" w:date="2024-11-27T09:09:00Z" w:initials="WMDCUC(">
    <w:p w14:paraId="06B6C3D6" w14:textId="77777777" w:rsidR="00C21115" w:rsidRDefault="00C21115" w:rsidP="00C21115">
      <w:pPr>
        <w:pStyle w:val="CommentText"/>
      </w:pPr>
      <w:r>
        <w:rPr>
          <w:rStyle w:val="CommentReference"/>
        </w:rPr>
        <w:annotationRef/>
      </w:r>
      <w:r>
        <w:t>Yes, this tells us something about changes in ARs (3-day, 7-day). But 24-hour may be showing various things in various areas of the domain (convection in different seasons, for instance).</w:t>
      </w:r>
    </w:p>
  </w:comment>
  <w:comment w:id="1848" w:author="Mueller, Chanel CIV USARMY CEMVP (USA)" w:date="2024-11-26T12:48:00Z" w:initials="MCCUC(">
    <w:p w14:paraId="65E29178" w14:textId="77777777" w:rsidR="00F364A0" w:rsidRDefault="00F364A0" w:rsidP="00F364A0">
      <w:pPr>
        <w:pStyle w:val="CommentText"/>
      </w:pPr>
      <w:r>
        <w:rPr>
          <w:rStyle w:val="CommentReference"/>
        </w:rPr>
        <w:annotationRef/>
      </w:r>
      <w:r>
        <w:t>From the figures you can’t really see this - looks like either increases or no change for the vast majority</w:t>
      </w:r>
    </w:p>
  </w:comment>
  <w:comment w:id="1850" w:author="Warner, Michael D CIV USARMY CENWS (USA)" w:date="2024-11-27T09:04:00Z" w:initials="WMDCUC(">
    <w:p w14:paraId="75D49E9D" w14:textId="77777777" w:rsidR="00C21115" w:rsidRDefault="00C21115" w:rsidP="00C21115">
      <w:pPr>
        <w:pStyle w:val="CommentText"/>
      </w:pPr>
      <w:r>
        <w:rPr>
          <w:rStyle w:val="CommentReference"/>
        </w:rPr>
        <w:annotationRef/>
      </w:r>
      <w:r>
        <w:t>These figures look horizontally compressed...</w:t>
      </w:r>
    </w:p>
  </w:comment>
  <w:comment w:id="1854" w:author="Harrell, Jane M CIV CEIWR" w:date="2024-11-15T21:44:00Z" w:initials="HJMCC">
    <w:p w14:paraId="78D5ED76" w14:textId="77777777" w:rsidR="00FF7714" w:rsidRDefault="00FF7714" w:rsidP="00FF7714">
      <w:pPr>
        <w:pStyle w:val="CommentText"/>
      </w:pPr>
      <w:r>
        <w:rPr>
          <w:rStyle w:val="CommentReference"/>
        </w:rPr>
        <w:annotationRef/>
      </w:r>
      <w:r>
        <w:t>This is a great inclusion, could use elaboration but interesting to see these differences… statistical vs dynamical, ICAR wetter west of Cascades, WRF wetter east. Will be helpful to include a brief description of the downscaling methods we are looking at</w:t>
      </w:r>
    </w:p>
  </w:comment>
  <w:comment w:id="1855" w:author="Mueller, Chanel CIV USARMY CEMVP (USA)" w:date="2024-11-26T13:08:00Z" w:initials="MCCUC(">
    <w:p w14:paraId="4203AE72" w14:textId="77777777" w:rsidR="00722CAC" w:rsidRDefault="00722CAC" w:rsidP="00722CAC">
      <w:pPr>
        <w:pStyle w:val="CommentText"/>
      </w:pPr>
      <w:r>
        <w:rPr>
          <w:rStyle w:val="CommentReference"/>
        </w:rPr>
        <w:annotationRef/>
      </w:r>
      <w:r>
        <w:t>Agree - section needs to be expanded upon but interesting comparison</w:t>
      </w:r>
    </w:p>
  </w:comment>
  <w:comment w:id="1877" w:author="Warner, Michael D CIV USARMY CENWS (USA)" w:date="2024-11-27T09:12:00Z" w:initials="WMDCUC(">
    <w:p w14:paraId="0E23C136" w14:textId="77777777" w:rsidR="00C21115" w:rsidRDefault="00C21115" w:rsidP="00C21115">
      <w:pPr>
        <w:pStyle w:val="CommentText"/>
      </w:pPr>
      <w:r>
        <w:rPr>
          <w:rStyle w:val="CommentReference"/>
        </w:rPr>
        <w:annotationRef/>
      </w:r>
      <w:r>
        <w:t>I can’t find where the cold season is defined. Maybe I missed it, but should be defined.</w:t>
      </w:r>
    </w:p>
  </w:comment>
  <w:comment w:id="1890" w:author="Mueller, Chanel CIV USARMY CEMVP (USA)" w:date="2024-11-26T13:19:00Z" w:initials="MCCUC(">
    <w:p w14:paraId="697C38F6" w14:textId="77777777" w:rsidR="00FF7008" w:rsidRDefault="00FF7008" w:rsidP="00FF7008">
      <w:pPr>
        <w:pStyle w:val="CommentText"/>
      </w:pPr>
      <w:r>
        <w:rPr>
          <w:rStyle w:val="CommentReference"/>
        </w:rPr>
        <w:annotationRef/>
      </w:r>
      <w:r>
        <w:t xml:space="preserve">Not discussed? </w:t>
      </w:r>
    </w:p>
  </w:comment>
  <w:comment w:id="1893" w:author="Mueller, Chanel CIV USARMY CEMVP (USA)" w:date="2024-11-26T13:13:00Z" w:initials="MCCUC(">
    <w:p w14:paraId="093B722A" w14:textId="77777777" w:rsidR="00A3335C" w:rsidRDefault="00A3335C" w:rsidP="00A3335C">
      <w:pPr>
        <w:pStyle w:val="CommentText"/>
      </w:pPr>
      <w:r>
        <w:rPr>
          <w:rStyle w:val="CommentReference"/>
        </w:rPr>
        <w:annotationRef/>
      </w:r>
      <w:r>
        <w:t>It looks like the two future periods are 30-year periods …30-year periods seem more typical</w:t>
      </w:r>
    </w:p>
  </w:comment>
  <w:comment w:id="1904" w:author="Mueller, Chanel CIV USARMY CEMVP (USA)" w:date="2024-11-26T13:13:00Z" w:initials="MCCUC(">
    <w:p w14:paraId="4D881349" w14:textId="77777777" w:rsidR="00A3335C" w:rsidRDefault="00D73CAC" w:rsidP="00A3335C">
      <w:pPr>
        <w:pStyle w:val="CommentText"/>
      </w:pPr>
      <w:r>
        <w:rPr>
          <w:rStyle w:val="CommentReference"/>
        </w:rPr>
        <w:annotationRef/>
      </w:r>
      <w:r w:rsidR="00A3335C">
        <w:t xml:space="preserve">Shouldn’t the period be the same length as the two future periods so maybe 1980-2010? </w:t>
      </w:r>
    </w:p>
  </w:comment>
  <w:comment w:id="1905" w:author="Mueller, Chanel CIV USARMY CEMVP (USA)" w:date="2024-11-26T13:14:00Z" w:initials="MCCUC(">
    <w:p w14:paraId="7DE96478" w14:textId="77777777" w:rsidR="00A3335C" w:rsidRDefault="00A3335C" w:rsidP="00A3335C">
      <w:pPr>
        <w:pStyle w:val="CommentText"/>
      </w:pPr>
      <w:r>
        <w:rPr>
          <w:rStyle w:val="CommentReference"/>
        </w:rPr>
        <w:annotationRef/>
      </w:r>
      <w:r>
        <w:t>2030?</w:t>
      </w:r>
    </w:p>
  </w:comment>
  <w:comment w:id="1917" w:author="Mueller, Chanel CIV USARMY CEMVP (USA)" w:date="2024-11-26T13:18:00Z" w:initials="MCCUC(">
    <w:p w14:paraId="6A34EEF8" w14:textId="77777777" w:rsidR="00283660" w:rsidRDefault="00283660" w:rsidP="00283660">
      <w:pPr>
        <w:pStyle w:val="CommentText"/>
      </w:pPr>
      <w:r>
        <w:rPr>
          <w:rStyle w:val="CommentReference"/>
        </w:rPr>
        <w:annotationRef/>
      </w:r>
      <w:r>
        <w:t xml:space="preserve">It looks like flows are underestimated during the control period here as well, I would discuss since you discuss for the smaller tributaries. </w:t>
      </w:r>
    </w:p>
  </w:comment>
  <w:comment w:id="1944" w:author="Harrell, Jane M CIV CEIWR" w:date="2024-11-15T18:03:00Z" w:initials="HJMCC">
    <w:p w14:paraId="4183198A" w14:textId="77777777" w:rsidR="00B33EAF" w:rsidRDefault="00B33EAF" w:rsidP="00B33EAF">
      <w:pPr>
        <w:pStyle w:val="CommentText"/>
      </w:pPr>
      <w:r>
        <w:rPr>
          <w:rStyle w:val="CommentReference"/>
        </w:rPr>
        <w:annotationRef/>
      </w:r>
      <w:r>
        <w:t>Is it possible to include a statement on model and data availability? Where the data is planned to be hosted, which models and tools are or will be made publicly available, or are available to USACE and our federal partners upon request? If it is too early to include, that is ok - but if there are plans to host daily hydrology, it will be a great inclusion for when we have data and model requests (which we receive from all directions regularly and I anticipate this will increase as awareness spreads that we have CMIP6 data).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3BFFB29" w15:done="1"/>
  <w15:commentEx w15:paraId="67132DBB" w15:done="0"/>
  <w15:commentEx w15:paraId="65CE56F7" w15:done="0"/>
  <w15:commentEx w15:paraId="33E3492F" w15:done="1"/>
  <w15:commentEx w15:paraId="64873F9A" w15:done="1"/>
  <w15:commentEx w15:paraId="339FF1D4" w15:done="1"/>
  <w15:commentEx w15:paraId="1A0D27A9" w15:paraIdParent="339FF1D4" w15:done="1"/>
  <w15:commentEx w15:paraId="05B7497A" w15:done="1"/>
  <w15:commentEx w15:paraId="638A80F2" w15:paraIdParent="05B7497A" w15:done="1"/>
  <w15:commentEx w15:paraId="443A7485" w15:done="1"/>
  <w15:commentEx w15:paraId="27CC3C13" w15:done="1"/>
  <w15:commentEx w15:paraId="61296CE8" w15:done="1"/>
  <w15:commentEx w15:paraId="0D43EF7A" w15:done="1"/>
  <w15:commentEx w15:paraId="635284BA" w15:done="1"/>
  <w15:commentEx w15:paraId="6C473104" w15:done="1"/>
  <w15:commentEx w15:paraId="02304BD6" w15:paraIdParent="6C473104" w15:done="1"/>
  <w15:commentEx w15:paraId="08D7E788" w15:paraIdParent="6C473104" w15:done="1"/>
  <w15:commentEx w15:paraId="11D9FB14" w15:done="1"/>
  <w15:commentEx w15:paraId="7281F9CB" w15:paraIdParent="11D9FB14" w15:done="1"/>
  <w15:commentEx w15:paraId="5408EA35" w15:paraIdParent="11D9FB14" w15:done="1"/>
  <w15:commentEx w15:paraId="7F58D52E" w15:done="0"/>
  <w15:commentEx w15:paraId="0DF75042" w15:done="0"/>
  <w15:commentEx w15:paraId="17E80F0C" w15:done="0"/>
  <w15:commentEx w15:paraId="79643AD4" w15:done="1"/>
  <w15:commentEx w15:paraId="3DBD38C5" w15:done="1"/>
  <w15:commentEx w15:paraId="1D045C66" w15:done="1"/>
  <w15:commentEx w15:paraId="4B5979FD" w15:done="1"/>
  <w15:commentEx w15:paraId="42A9BCF2" w15:done="1"/>
  <w15:commentEx w15:paraId="7111FD48" w15:done="1"/>
  <w15:commentEx w15:paraId="47A6AD62" w15:done="1"/>
  <w15:commentEx w15:paraId="000000EA" w15:done="1"/>
  <w15:commentEx w15:paraId="119779DD" w15:done="1"/>
  <w15:commentEx w15:paraId="02349545" w15:done="1"/>
  <w15:commentEx w15:paraId="2D2AC706" w15:done="1"/>
  <w15:commentEx w15:paraId="000000EE" w15:done="1"/>
  <w15:commentEx w15:paraId="44BE8DA4" w15:paraIdParent="000000EE" w15:done="1"/>
  <w15:commentEx w15:paraId="000000EB" w15:done="1"/>
  <w15:commentEx w15:paraId="0183A0D0" w15:done="1"/>
  <w15:commentEx w15:paraId="709A34E6" w15:done="1"/>
  <w15:commentEx w15:paraId="478CEB28" w15:done="1"/>
  <w15:commentEx w15:paraId="4763BD7D" w15:done="1"/>
  <w15:commentEx w15:paraId="57AE589F" w15:done="1"/>
  <w15:commentEx w15:paraId="000000ED" w15:done="1"/>
  <w15:commentEx w15:paraId="77305F6C" w15:done="1"/>
  <w15:commentEx w15:paraId="15C997D7" w15:done="1"/>
  <w15:commentEx w15:paraId="7DD0FAF3" w15:done="1"/>
  <w15:commentEx w15:paraId="4A46DB7F" w15:done="1"/>
  <w15:commentEx w15:paraId="2D0E1D61" w15:done="1"/>
  <w15:commentEx w15:paraId="3CA98FDE" w15:done="0"/>
  <w15:commentEx w15:paraId="54C391AD" w15:done="0"/>
  <w15:commentEx w15:paraId="3A9F8162" w15:done="0"/>
  <w15:commentEx w15:paraId="3D99861B" w15:done="0"/>
  <w15:commentEx w15:paraId="229C7A7C" w15:done="0"/>
  <w15:commentEx w15:paraId="2D3B64F0" w15:done="0"/>
  <w15:commentEx w15:paraId="76621DF5" w15:done="0"/>
  <w15:commentEx w15:paraId="61A64FAC" w15:done="0"/>
  <w15:commentEx w15:paraId="239BEB03" w15:done="0"/>
  <w15:commentEx w15:paraId="4A861131" w15:done="0"/>
  <w15:commentEx w15:paraId="000000F3" w15:done="0"/>
  <w15:commentEx w15:paraId="132C4AFB" w15:done="0"/>
  <w15:commentEx w15:paraId="198C59C1" w15:done="0"/>
  <w15:commentEx w15:paraId="079ABEBB" w15:done="0"/>
  <w15:commentEx w15:paraId="5B9A48A3" w15:done="0"/>
  <w15:commentEx w15:paraId="2331F0A1" w15:done="0"/>
  <w15:commentEx w15:paraId="7FBFC719" w15:done="0"/>
  <w15:commentEx w15:paraId="22B94B98" w15:done="0"/>
  <w15:commentEx w15:paraId="404F4FD8" w15:done="0"/>
  <w15:commentEx w15:paraId="2D1CA545" w15:done="0"/>
  <w15:commentEx w15:paraId="000000EC" w15:done="0"/>
  <w15:commentEx w15:paraId="0D2D93EF" w15:done="0"/>
  <w15:commentEx w15:paraId="686E13A4" w15:done="0"/>
  <w15:commentEx w15:paraId="3CF7F0E2" w15:done="0"/>
  <w15:commentEx w15:paraId="5F5C9B33" w15:done="0"/>
  <w15:commentEx w15:paraId="61BE25CA" w15:done="0"/>
  <w15:commentEx w15:paraId="31D57807" w15:done="0"/>
  <w15:commentEx w15:paraId="2B634AE4" w15:done="0"/>
  <w15:commentEx w15:paraId="2E0C708E" w15:done="0"/>
  <w15:commentEx w15:paraId="000000F4" w15:done="0"/>
  <w15:commentEx w15:paraId="3061E6B2" w15:done="0"/>
  <w15:commentEx w15:paraId="000000F5" w15:done="0"/>
  <w15:commentEx w15:paraId="1BC87091" w15:done="0"/>
  <w15:commentEx w15:paraId="2863AA08" w15:done="0"/>
  <w15:commentEx w15:paraId="27FC5E19" w15:done="0"/>
  <w15:commentEx w15:paraId="68F4071B" w15:done="0"/>
  <w15:commentEx w15:paraId="0D95D7A0" w15:done="0"/>
  <w15:commentEx w15:paraId="000000E7" w15:done="0"/>
  <w15:commentEx w15:paraId="000000F1" w15:done="0"/>
  <w15:commentEx w15:paraId="1F1D69E9" w15:done="0"/>
  <w15:commentEx w15:paraId="7E1027C2" w15:done="0"/>
  <w15:commentEx w15:paraId="7019296A" w15:done="0"/>
  <w15:commentEx w15:paraId="69BD1F5E" w15:done="0"/>
  <w15:commentEx w15:paraId="1DA4637B" w15:done="0"/>
  <w15:commentEx w15:paraId="687E9B9D" w15:done="0"/>
  <w15:commentEx w15:paraId="0EDFF213" w15:done="0"/>
  <w15:commentEx w15:paraId="40567568" w15:paraIdParent="0EDFF213" w15:done="0"/>
  <w15:commentEx w15:paraId="000000EF" w15:done="0"/>
  <w15:commentEx w15:paraId="39A50C5A" w15:done="0"/>
  <w15:commentEx w15:paraId="000000F0" w15:done="0"/>
  <w15:commentEx w15:paraId="4A5AA534" w15:done="0"/>
  <w15:commentEx w15:paraId="278BDC83" w15:done="0"/>
  <w15:commentEx w15:paraId="72072FB1" w15:done="0"/>
  <w15:commentEx w15:paraId="762155F4" w15:done="0"/>
  <w15:commentEx w15:paraId="77EB7AD5" w15:done="0"/>
  <w15:commentEx w15:paraId="0DCE16EA" w15:done="0"/>
  <w15:commentEx w15:paraId="7C9B7E51" w15:done="0"/>
  <w15:commentEx w15:paraId="6EF6A207" w15:done="0"/>
  <w15:commentEx w15:paraId="2BE03AB2" w15:done="0"/>
  <w15:commentEx w15:paraId="543894E8" w15:done="0"/>
  <w15:commentEx w15:paraId="1C551C95" w15:done="0"/>
  <w15:commentEx w15:paraId="2649263C" w15:done="0"/>
  <w15:commentEx w15:paraId="5F4C9EBE" w15:paraIdParent="2649263C" w15:done="0"/>
  <w15:commentEx w15:paraId="693573CB" w15:done="0"/>
  <w15:commentEx w15:paraId="47B7BCF8" w15:done="0"/>
  <w15:commentEx w15:paraId="3C2FEC67" w15:done="0"/>
  <w15:commentEx w15:paraId="6D0F1C06" w15:done="0"/>
  <w15:commentEx w15:paraId="2B5C50C8" w15:done="0"/>
  <w15:commentEx w15:paraId="486CEFAC" w15:done="0"/>
  <w15:commentEx w15:paraId="693DA121" w15:done="0"/>
  <w15:commentEx w15:paraId="599A89EC" w15:done="0"/>
  <w15:commentEx w15:paraId="3E6CB319" w15:done="0"/>
  <w15:commentEx w15:paraId="47EB404C" w15:done="0"/>
  <w15:commentEx w15:paraId="6FD5EEA1" w15:done="0"/>
  <w15:commentEx w15:paraId="7CC0ACEC" w15:done="0"/>
  <w15:commentEx w15:paraId="06B6C3D6" w15:paraIdParent="7CC0ACEC" w15:done="0"/>
  <w15:commentEx w15:paraId="65E29178" w15:done="0"/>
  <w15:commentEx w15:paraId="75D49E9D" w15:done="0"/>
  <w15:commentEx w15:paraId="78D5ED76" w15:done="0"/>
  <w15:commentEx w15:paraId="4203AE72" w15:paraIdParent="78D5ED76" w15:done="0"/>
  <w15:commentEx w15:paraId="0E23C136" w15:done="0"/>
  <w15:commentEx w15:paraId="697C38F6" w15:done="0"/>
  <w15:commentEx w15:paraId="093B722A" w15:done="0"/>
  <w15:commentEx w15:paraId="4D881349" w15:done="0"/>
  <w15:commentEx w15:paraId="7DE96478" w15:done="0"/>
  <w15:commentEx w15:paraId="6A34EEF8" w15:done="0"/>
  <w15:commentEx w15:paraId="4183198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AE240C9" w16cex:dateUtc="2024-11-16T05:51:00Z"/>
  <w16cex:commentExtensible w16cex:durableId="2AEF08C0" w16cex:dateUtc="2024-11-25T20:31:00Z"/>
  <w16cex:commentExtensible w16cex:durableId="2AEEE388" w16cex:dateUtc="2024-11-25T17:52:00Z"/>
  <w16cex:commentExtensible w16cex:durableId="2AEEE95A" w16cex:dateUtc="2024-11-25T18:17:00Z"/>
  <w16cex:commentExtensible w16cex:durableId="2AE22985" w16cex:dateUtc="2024-11-16T04:11:00Z"/>
  <w16cex:commentExtensible w16cex:durableId="2AEEE07A" w16cex:dateUtc="2024-11-25T17:39:00Z"/>
  <w16cex:commentExtensible w16cex:durableId="2AF14175" w16cex:dateUtc="2024-11-27T14:57:00Z"/>
  <w16cex:commentExtensible w16cex:durableId="2AEEE0A3" w16cex:dateUtc="2024-11-25T17:40:00Z"/>
  <w16cex:commentExtensible w16cex:durableId="2AF14182" w16cex:dateUtc="2024-11-27T14:58:00Z"/>
  <w16cex:commentExtensible w16cex:durableId="4F111245" w16cex:dateUtc="2024-11-25T20:31:00Z"/>
  <w16cex:commentExtensible w16cex:durableId="2AEEE312" w16cex:dateUtc="2024-11-25T17:50:00Z"/>
  <w16cex:commentExtensible w16cex:durableId="2AEEE2FA" w16cex:dateUtc="2024-11-16T04:14:00Z"/>
  <w16cex:commentExtensible w16cex:durableId="2AEEE2F9" w16cex:dateUtc="2024-11-16T04:15:00Z"/>
  <w16cex:commentExtensible w16cex:durableId="2AEEE2F8" w16cex:dateUtc="2024-11-16T04:17:00Z"/>
  <w16cex:commentExtensible w16cex:durableId="2AEEE1C5" w16cex:dateUtc="2024-11-25T17:45:00Z"/>
  <w16cex:commentExtensible w16cex:durableId="2AF14274" w16cex:dateUtc="2024-11-27T15:02:00Z"/>
  <w16cex:commentExtensible w16cex:durableId="0FE1DA86" w16cex:dateUtc="2024-12-19T22:57:00Z"/>
  <w16cex:commentExtensible w16cex:durableId="2AE229FB" w16cex:dateUtc="2024-11-16T04:13:00Z"/>
  <w16cex:commentExtensible w16cex:durableId="2AF14296" w16cex:dateUtc="2024-11-27T15:02:00Z"/>
  <w16cex:commentExtensible w16cex:durableId="4BB02DD8" w16cex:dateUtc="2024-12-19T22:57:00Z"/>
  <w16cex:commentExtensible w16cex:durableId="2AE22A26" w16cex:dateUtc="2024-11-16T04:14:00Z"/>
  <w16cex:commentExtensible w16cex:durableId="2AE22A56" w16cex:dateUtc="2024-11-16T04:15:00Z"/>
  <w16cex:commentExtensible w16cex:durableId="2AE22AF3" w16cex:dateUtc="2024-11-16T04:17:00Z"/>
  <w16cex:commentExtensible w16cex:durableId="2AE22C3E" w16cex:dateUtc="2024-11-16T04:23:00Z"/>
  <w16cex:commentExtensible w16cex:durableId="2AEEE401" w16cex:dateUtc="2024-11-25T17:54:00Z"/>
  <w16cex:commentExtensible w16cex:durableId="2AEEE48E" w16cex:dateUtc="2024-11-25T17:57:00Z"/>
  <w16cex:commentExtensible w16cex:durableId="2AF146C2" w16cex:dateUtc="2024-11-27T15:20:00Z"/>
  <w16cex:commentExtensible w16cex:durableId="2AE22C85" w16cex:dateUtc="2024-11-16T04:24:00Z"/>
  <w16cex:commentExtensible w16cex:durableId="2AEEE5CD" w16cex:dateUtc="2024-11-25T18:02:00Z"/>
  <w16cex:commentExtensible w16cex:durableId="2AEEE7E9" w16cex:dateUtc="2024-11-25T18:11:00Z"/>
  <w16cex:commentExtensible w16cex:durableId="2AE22DBB" w16cex:dateUtc="2024-11-16T04:29:00Z"/>
  <w16cex:commentExtensible w16cex:durableId="2AEEE9D6" w16cex:dateUtc="2024-11-25T18:19:00Z"/>
  <w16cex:commentExtensible w16cex:durableId="32859977" w16cex:dateUtc="2024-12-20T00:26:00Z"/>
  <w16cex:commentExtensible w16cex:durableId="2AEEEAA3" w16cex:dateUtc="2024-11-25T18:22:00Z"/>
  <w16cex:commentExtensible w16cex:durableId="2AEEECC2" w16cex:dateUtc="2024-11-25T18:32:00Z"/>
  <w16cex:commentExtensible w16cex:durableId="2AEEEB9E" w16cex:dateUtc="2024-11-25T18:27:00Z"/>
  <w16cex:commentExtensible w16cex:durableId="2AEEEBEC" w16cex:dateUtc="2024-11-25T18:28:00Z"/>
  <w16cex:commentExtensible w16cex:durableId="2AE22FA8" w16cex:dateUtc="2024-11-16T04:38:00Z"/>
  <w16cex:commentExtensible w16cex:durableId="2AEEED55" w16cex:dateUtc="2024-11-25T18:34:00Z"/>
  <w16cex:commentExtensible w16cex:durableId="2AF14A03" w16cex:dateUtc="2024-11-27T15:34:00Z"/>
  <w16cex:commentExtensible w16cex:durableId="2AF14AD2" w16cex:dateUtc="2024-11-27T15:37:00Z"/>
  <w16cex:commentExtensible w16cex:durableId="2AE23234" w16cex:dateUtc="2024-11-16T04:48:00Z"/>
  <w16cex:commentExtensible w16cex:durableId="2AEEFA1F" w16cex:dateUtc="2024-11-25T19:29:00Z"/>
  <w16cex:commentExtensible w16cex:durableId="2AEF0827" w16cex:dateUtc="2024-11-25T20:28:00Z"/>
  <w16cex:commentExtensible w16cex:durableId="2AEF0839" w16cex:dateUtc="2024-11-25T20:29:00Z"/>
  <w16cex:commentExtensible w16cex:durableId="2AEF095E" w16cex:dateUtc="2024-11-25T20:34:00Z"/>
  <w16cex:commentExtensible w16cex:durableId="2AEF09CB" w16cex:dateUtc="2024-11-25T20:35:00Z"/>
  <w16cex:commentExtensible w16cex:durableId="2AEF0A0A" w16cex:dateUtc="2024-11-25T20:36:00Z"/>
  <w16cex:commentExtensible w16cex:durableId="2AEF0A50" w16cex:dateUtc="2024-11-25T20:38:00Z"/>
  <w16cex:commentExtensible w16cex:durableId="2AEF0BC8" w16cex:dateUtc="2024-11-25T20:44:00Z"/>
  <w16cex:commentExtensible w16cex:durableId="2AEF0C32" w16cex:dateUtc="2024-11-25T20:46:00Z"/>
  <w16cex:commentExtensible w16cex:durableId="2AE235A1" w16cex:dateUtc="2024-11-16T05:03:00Z"/>
  <w16cex:commentExtensible w16cex:durableId="2AEF0C6B" w16cex:dateUtc="2024-11-25T20:47:00Z"/>
  <w16cex:commentExtensible w16cex:durableId="2AEF0D14" w16cex:dateUtc="2024-11-25T20:49:00Z"/>
  <w16cex:commentExtensible w16cex:durableId="2AEF0D2B" w16cex:dateUtc="2024-11-25T20:50:00Z"/>
  <w16cex:commentExtensible w16cex:durableId="2AEF140F" w16cex:dateUtc="2024-11-25T21:19:00Z"/>
  <w16cex:commentExtensible w16cex:durableId="2AEF1479" w16cex:dateUtc="2024-11-25T21:21:00Z"/>
  <w16cex:commentExtensible w16cex:durableId="2AEF1B4E" w16cex:dateUtc="2024-11-25T21:50:00Z"/>
  <w16cex:commentExtensible w16cex:durableId="2AEF1B8F" w16cex:dateUtc="2024-11-25T21:51:00Z"/>
  <w16cex:commentExtensible w16cex:durableId="2AEF1BB3" w16cex:dateUtc="2024-11-25T21:52:00Z"/>
  <w16cex:commentExtensible w16cex:durableId="2AEF1C04" w16cex:dateUtc="2024-11-25T21:53:00Z"/>
  <w16cex:commentExtensible w16cex:durableId="2AEF1C8A" w16cex:dateUtc="2024-11-25T21:55:00Z"/>
  <w16cex:commentExtensible w16cex:durableId="2AF05361" w16cex:dateUtc="2024-11-26T20:02:00Z"/>
  <w16cex:commentExtensible w16cex:durableId="2AEF1D57" w16cex:dateUtc="2024-11-25T21:59:00Z"/>
  <w16cex:commentExtensible w16cex:durableId="2AEF1D75" w16cex:dateUtc="2024-11-25T21:59:00Z"/>
  <w16cex:commentExtensible w16cex:durableId="2AE23807" w16cex:dateUtc="2024-11-16T05:13:00Z"/>
  <w16cex:commentExtensible w16cex:durableId="2AEF1E0F" w16cex:dateUtc="2024-11-25T22:02:00Z"/>
  <w16cex:commentExtensible w16cex:durableId="2AEF63F8" w16cex:dateUtc="2024-11-26T03:00:00Z"/>
  <w16cex:commentExtensible w16cex:durableId="2AEF661C" w16cex:dateUtc="2024-11-26T03:09:00Z"/>
  <w16cex:commentExtensible w16cex:durableId="2AE239EC" w16cex:dateUtc="2024-11-16T05:21:00Z"/>
  <w16cex:commentExtensible w16cex:durableId="2AEF670F" w16cex:dateUtc="2024-11-26T03:13:00Z"/>
  <w16cex:commentExtensible w16cex:durableId="2AE23A94" w16cex:dateUtc="2024-11-16T05:24:00Z"/>
  <w16cex:commentExtensible w16cex:durableId="2AE23AC6" w16cex:dateUtc="2024-11-16T05:25:00Z"/>
  <w16cex:commentExtensible w16cex:durableId="2AF0023F" w16cex:dateUtc="2024-11-26T14:15:00Z"/>
  <w16cex:commentExtensible w16cex:durableId="2AF00500" w16cex:dateUtc="2024-11-26T14:27:00Z"/>
  <w16cex:commentExtensible w16cex:durableId="2AF00587" w16cex:dateUtc="2024-11-26T14:29:00Z"/>
  <w16cex:commentExtensible w16cex:durableId="2AF0079E" w16cex:dateUtc="2024-11-26T14:38:00Z"/>
  <w16cex:commentExtensible w16cex:durableId="2AF0101F" w16cex:dateUtc="2024-11-26T15:15:00Z"/>
  <w16cex:commentExtensible w16cex:durableId="2AF008E2" w16cex:dateUtc="2024-11-26T14:44:00Z"/>
  <w16cex:commentExtensible w16cex:durableId="2AF009AF" w16cex:dateUtc="2024-11-26T14:47:00Z"/>
  <w16cex:commentExtensible w16cex:durableId="2AF00A32" w16cex:dateUtc="2024-11-26T14:49:00Z"/>
  <w16cex:commentExtensible w16cex:durableId="2AF00FF6" w16cex:dateUtc="2024-11-26T15:14:00Z"/>
  <w16cex:commentExtensible w16cex:durableId="2AF00D10" w16cex:dateUtc="2024-11-26T15:02:00Z"/>
  <w16cex:commentExtensible w16cex:durableId="2AF15CC9" w16cex:dateUtc="2024-11-27T16:54:00Z"/>
  <w16cex:commentExtensible w16cex:durableId="2AF01A78" w16cex:dateUtc="2024-11-26T15:59:00Z"/>
  <w16cex:commentExtensible w16cex:durableId="2AF01BF5" w16cex:dateUtc="2024-11-26T16:05:00Z"/>
  <w16cex:commentExtensible w16cex:durableId="2AF01BB2" w16cex:dateUtc="2024-11-26T16:04:00Z"/>
  <w16cex:commentExtensible w16cex:durableId="2AF01D47" w16cex:dateUtc="2024-11-26T16:11:00Z"/>
  <w16cex:commentExtensible w16cex:durableId="2AE23D85" w16cex:dateUtc="2024-11-16T05:37:00Z"/>
  <w16cex:commentExtensible w16cex:durableId="2AF02E3A" w16cex:dateUtc="2024-11-26T17:23:00Z"/>
  <w16cex:commentExtensible w16cex:durableId="2AF15E11" w16cex:dateUtc="2024-11-27T17:00:00Z"/>
  <w16cex:commentExtensible w16cex:durableId="2AF02C83" w16cex:dateUtc="2024-11-26T17:16:00Z"/>
  <w16cex:commentExtensible w16cex:durableId="2AF02BF5" w16cex:dateUtc="2024-11-26T17:13:00Z"/>
  <w16cex:commentExtensible w16cex:durableId="2AF02CB9" w16cex:dateUtc="2024-11-26T17:17:00Z"/>
  <w16cex:commentExtensible w16cex:durableId="2AF02DCD" w16cex:dateUtc="2024-11-26T17:21:00Z"/>
  <w16cex:commentExtensible w16cex:durableId="2AF15E74" w16cex:dateUtc="2024-11-27T17:01:00Z"/>
  <w16cex:commentExtensible w16cex:durableId="2AF03AF3" w16cex:dateUtc="2024-11-26T18:17:00Z"/>
  <w16cex:commentExtensible w16cex:durableId="2AF15EB0" w16cex:dateUtc="2024-11-27T17:02:00Z"/>
  <w16cex:commentExtensible w16cex:durableId="2AF03CA6" w16cex:dateUtc="2024-11-26T18:25:00Z"/>
  <w16cex:commentExtensible w16cex:durableId="2AF03CD4" w16cex:dateUtc="2024-11-26T18:25:00Z"/>
  <w16cex:commentExtensible w16cex:durableId="2AF03DA7" w16cex:dateUtc="2024-11-26T18:29:00Z"/>
  <w16cex:commentExtensible w16cex:durableId="2AF03D74" w16cex:dateUtc="2024-11-26T18:28:00Z"/>
  <w16cex:commentExtensible w16cex:durableId="2AF03E04" w16cex:dateUtc="2024-11-26T18:31:00Z"/>
  <w16cex:commentExtensible w16cex:durableId="2AF03E8D" w16cex:dateUtc="2024-11-26T18:33:00Z"/>
  <w16cex:commentExtensible w16cex:durableId="2AF03E2F" w16cex:dateUtc="2024-11-26T18:31:00Z"/>
  <w16cex:commentExtensible w16cex:durableId="2AF03F2B" w16cex:dateUtc="2024-11-26T18:35:00Z"/>
  <w16cex:commentExtensible w16cex:durableId="2AF03F3D" w16cex:dateUtc="2024-11-26T18:36:00Z"/>
  <w16cex:commentExtensible w16cex:durableId="2AF03F5A" w16cex:dateUtc="2024-11-26T18:36:00Z"/>
  <w16cex:commentExtensible w16cex:durableId="2AF03F7E" w16cex:dateUtc="2024-11-26T18:37:00Z"/>
  <w16cex:commentExtensible w16cex:durableId="2AF03FF7" w16cex:dateUtc="2024-11-26T18:39:00Z"/>
  <w16cex:commentExtensible w16cex:durableId="2AF1604E" w16cex:dateUtc="2024-11-27T17:09:00Z"/>
  <w16cex:commentExtensible w16cex:durableId="2AF04203" w16cex:dateUtc="2024-11-26T18:48:00Z"/>
  <w16cex:commentExtensible w16cex:durableId="2AF15F15" w16cex:dateUtc="2024-11-27T17:04:00Z"/>
  <w16cex:commentExtensible w16cex:durableId="2AE23F43" w16cex:dateUtc="2024-11-16T05:44:00Z"/>
  <w16cex:commentExtensible w16cex:durableId="2AF046C1" w16cex:dateUtc="2024-11-26T19:08:00Z"/>
  <w16cex:commentExtensible w16cex:durableId="2AF16110" w16cex:dateUtc="2024-11-27T17:12:00Z"/>
  <w16cex:commentExtensible w16cex:durableId="2AF0495B" w16cex:dateUtc="2024-11-26T19:19:00Z"/>
  <w16cex:commentExtensible w16cex:durableId="2AF0480B" w16cex:dateUtc="2024-11-26T19:13:00Z"/>
  <w16cex:commentExtensible w16cex:durableId="2AF047F2" w16cex:dateUtc="2024-11-26T19:13:00Z"/>
  <w16cex:commentExtensible w16cex:durableId="2AF0481F" w16cex:dateUtc="2024-11-26T19:14:00Z"/>
  <w16cex:commentExtensible w16cex:durableId="2AF04923" w16cex:dateUtc="2024-11-26T19:18:00Z"/>
  <w16cex:commentExtensible w16cex:durableId="2AE20B82" w16cex:dateUtc="2024-11-16T02: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3BFFB29" w16cid:durableId="2AE240C9"/>
  <w16cid:commentId w16cid:paraId="67132DBB" w16cid:durableId="2AEF08C0"/>
  <w16cid:commentId w16cid:paraId="65CE56F7" w16cid:durableId="2AEEE388"/>
  <w16cid:commentId w16cid:paraId="33E3492F" w16cid:durableId="2AEEE95A"/>
  <w16cid:commentId w16cid:paraId="64873F9A" w16cid:durableId="2AE22985"/>
  <w16cid:commentId w16cid:paraId="339FF1D4" w16cid:durableId="2AEEE07A"/>
  <w16cid:commentId w16cid:paraId="1A0D27A9" w16cid:durableId="2AF14175"/>
  <w16cid:commentId w16cid:paraId="05B7497A" w16cid:durableId="2AEEE0A3"/>
  <w16cid:commentId w16cid:paraId="638A80F2" w16cid:durableId="2AF14182"/>
  <w16cid:commentId w16cid:paraId="443A7485" w16cid:durableId="4F111245"/>
  <w16cid:commentId w16cid:paraId="27CC3C13" w16cid:durableId="2AEEE312"/>
  <w16cid:commentId w16cid:paraId="61296CE8" w16cid:durableId="2AEEE2FA"/>
  <w16cid:commentId w16cid:paraId="0D43EF7A" w16cid:durableId="2AEEE2F9"/>
  <w16cid:commentId w16cid:paraId="635284BA" w16cid:durableId="2AEEE2F8"/>
  <w16cid:commentId w16cid:paraId="6C473104" w16cid:durableId="2AEEE1C5"/>
  <w16cid:commentId w16cid:paraId="02304BD6" w16cid:durableId="2AF14274"/>
  <w16cid:commentId w16cid:paraId="08D7E788" w16cid:durableId="0FE1DA86"/>
  <w16cid:commentId w16cid:paraId="11D9FB14" w16cid:durableId="2AE229FB"/>
  <w16cid:commentId w16cid:paraId="7281F9CB" w16cid:durableId="2AF14296"/>
  <w16cid:commentId w16cid:paraId="5408EA35" w16cid:durableId="4BB02DD8"/>
  <w16cid:commentId w16cid:paraId="7F58D52E" w16cid:durableId="2AE22A26"/>
  <w16cid:commentId w16cid:paraId="0DF75042" w16cid:durableId="2AE22A56"/>
  <w16cid:commentId w16cid:paraId="17E80F0C" w16cid:durableId="2AE22AF3"/>
  <w16cid:commentId w16cid:paraId="79643AD4" w16cid:durableId="2AE22C3E"/>
  <w16cid:commentId w16cid:paraId="3DBD38C5" w16cid:durableId="2AEEE401"/>
  <w16cid:commentId w16cid:paraId="1D045C66" w16cid:durableId="2AEEE48E"/>
  <w16cid:commentId w16cid:paraId="4B5979FD" w16cid:durableId="000000E9"/>
  <w16cid:commentId w16cid:paraId="42A9BCF2" w16cid:durableId="2AF146C2"/>
  <w16cid:commentId w16cid:paraId="7111FD48" w16cid:durableId="2AE22C85"/>
  <w16cid:commentId w16cid:paraId="47A6AD62" w16cid:durableId="2AEEE5CD"/>
  <w16cid:commentId w16cid:paraId="000000EA" w16cid:durableId="000000EA"/>
  <w16cid:commentId w16cid:paraId="119779DD" w16cid:durableId="2AEEE7E9"/>
  <w16cid:commentId w16cid:paraId="02349545" w16cid:durableId="2AE22DBB"/>
  <w16cid:commentId w16cid:paraId="2D2AC706" w16cid:durableId="2AEEE9D6"/>
  <w16cid:commentId w16cid:paraId="000000EE" w16cid:durableId="000000EE"/>
  <w16cid:commentId w16cid:paraId="44BE8DA4" w16cid:durableId="32859977"/>
  <w16cid:commentId w16cid:paraId="000000EB" w16cid:durableId="000000EB"/>
  <w16cid:commentId w16cid:paraId="0183A0D0" w16cid:durableId="2AEEEAA3"/>
  <w16cid:commentId w16cid:paraId="709A34E6" w16cid:durableId="2AEEECC2"/>
  <w16cid:commentId w16cid:paraId="478CEB28" w16cid:durableId="2AEEEB9E"/>
  <w16cid:commentId w16cid:paraId="4763BD7D" w16cid:durableId="2AEEEBEC"/>
  <w16cid:commentId w16cid:paraId="57AE589F" w16cid:durableId="2AE22FA8"/>
  <w16cid:commentId w16cid:paraId="000000ED" w16cid:durableId="000000ED"/>
  <w16cid:commentId w16cid:paraId="77305F6C" w16cid:durableId="2AEEED55"/>
  <w16cid:commentId w16cid:paraId="15C997D7" w16cid:durableId="2AF14A03"/>
  <w16cid:commentId w16cid:paraId="7DD0FAF3" w16cid:durableId="2AF14AD2"/>
  <w16cid:commentId w16cid:paraId="4A46DB7F" w16cid:durableId="2AE23234"/>
  <w16cid:commentId w16cid:paraId="2D0E1D61" w16cid:durableId="2AEEFA1F"/>
  <w16cid:commentId w16cid:paraId="3CA98FDE" w16cid:durableId="2AEF0827"/>
  <w16cid:commentId w16cid:paraId="54C391AD" w16cid:durableId="2AEF0839"/>
  <w16cid:commentId w16cid:paraId="3A9F8162" w16cid:durableId="2AEF095E"/>
  <w16cid:commentId w16cid:paraId="3D99861B" w16cid:durableId="2AEF09CB"/>
  <w16cid:commentId w16cid:paraId="229C7A7C" w16cid:durableId="2AEF0A0A"/>
  <w16cid:commentId w16cid:paraId="2D3B64F0" w16cid:durableId="2AEF0A50"/>
  <w16cid:commentId w16cid:paraId="76621DF5" w16cid:durableId="2AEF0BC8"/>
  <w16cid:commentId w16cid:paraId="61A64FAC" w16cid:durableId="2AEF0C32"/>
  <w16cid:commentId w16cid:paraId="239BEB03" w16cid:durableId="2AE235A1"/>
  <w16cid:commentId w16cid:paraId="4A861131" w16cid:durableId="2AEF0C6B"/>
  <w16cid:commentId w16cid:paraId="000000F3" w16cid:durableId="000000F3"/>
  <w16cid:commentId w16cid:paraId="132C4AFB" w16cid:durableId="2AEF0D14"/>
  <w16cid:commentId w16cid:paraId="198C59C1" w16cid:durableId="2AEF0D2B"/>
  <w16cid:commentId w16cid:paraId="079ABEBB" w16cid:durableId="2AEF140F"/>
  <w16cid:commentId w16cid:paraId="5B9A48A3" w16cid:durableId="2AEF1479"/>
  <w16cid:commentId w16cid:paraId="2331F0A1" w16cid:durableId="2AEF1B4E"/>
  <w16cid:commentId w16cid:paraId="7FBFC719" w16cid:durableId="2AEF1B8F"/>
  <w16cid:commentId w16cid:paraId="22B94B98" w16cid:durableId="2AEF1BB3"/>
  <w16cid:commentId w16cid:paraId="404F4FD8" w16cid:durableId="2AEF1C04"/>
  <w16cid:commentId w16cid:paraId="2D1CA545" w16cid:durableId="2AEF1C8A"/>
  <w16cid:commentId w16cid:paraId="000000EC" w16cid:durableId="000000EC"/>
  <w16cid:commentId w16cid:paraId="0D2D93EF" w16cid:durableId="2AF05361"/>
  <w16cid:commentId w16cid:paraId="686E13A4" w16cid:durableId="2AEF1D57"/>
  <w16cid:commentId w16cid:paraId="3CF7F0E2" w16cid:durableId="2AEF1D75"/>
  <w16cid:commentId w16cid:paraId="5F5C9B33" w16cid:durableId="2AE23807"/>
  <w16cid:commentId w16cid:paraId="61BE25CA" w16cid:durableId="2AEF1E0F"/>
  <w16cid:commentId w16cid:paraId="31D57807" w16cid:durableId="2AEF63F8"/>
  <w16cid:commentId w16cid:paraId="2B634AE4" w16cid:durableId="2AEF661C"/>
  <w16cid:commentId w16cid:paraId="2E0C708E" w16cid:durableId="2AE239EC"/>
  <w16cid:commentId w16cid:paraId="000000F4" w16cid:durableId="000000F4"/>
  <w16cid:commentId w16cid:paraId="3061E6B2" w16cid:durableId="2AEF670F"/>
  <w16cid:commentId w16cid:paraId="000000F5" w16cid:durableId="000000F5"/>
  <w16cid:commentId w16cid:paraId="1BC87091" w16cid:durableId="2AE23A94"/>
  <w16cid:commentId w16cid:paraId="2863AA08" w16cid:durableId="2AE23AC6"/>
  <w16cid:commentId w16cid:paraId="27FC5E19" w16cid:durableId="2AF0023F"/>
  <w16cid:commentId w16cid:paraId="68F4071B" w16cid:durableId="2AF00500"/>
  <w16cid:commentId w16cid:paraId="0D95D7A0" w16cid:durableId="2AF00587"/>
  <w16cid:commentId w16cid:paraId="000000E7" w16cid:durableId="000000E7"/>
  <w16cid:commentId w16cid:paraId="000000F1" w16cid:durableId="000000F1"/>
  <w16cid:commentId w16cid:paraId="1F1D69E9" w16cid:durableId="2AF0079E"/>
  <w16cid:commentId w16cid:paraId="7E1027C2" w16cid:durableId="2AF0101F"/>
  <w16cid:commentId w16cid:paraId="7019296A" w16cid:durableId="2AF008E2"/>
  <w16cid:commentId w16cid:paraId="69BD1F5E" w16cid:durableId="2AF009AF"/>
  <w16cid:commentId w16cid:paraId="1DA4637B" w16cid:durableId="2AF00A32"/>
  <w16cid:commentId w16cid:paraId="687E9B9D" w16cid:durableId="2AF00FF6"/>
  <w16cid:commentId w16cid:paraId="0EDFF213" w16cid:durableId="2AF00D10"/>
  <w16cid:commentId w16cid:paraId="40567568" w16cid:durableId="2AF15CC9"/>
  <w16cid:commentId w16cid:paraId="000000EF" w16cid:durableId="000000EF"/>
  <w16cid:commentId w16cid:paraId="39A50C5A" w16cid:durableId="2AF01A78"/>
  <w16cid:commentId w16cid:paraId="000000F0" w16cid:durableId="000000F0"/>
  <w16cid:commentId w16cid:paraId="4A5AA534" w16cid:durableId="2AF01BF5"/>
  <w16cid:commentId w16cid:paraId="278BDC83" w16cid:durableId="2AF01BB2"/>
  <w16cid:commentId w16cid:paraId="72072FB1" w16cid:durableId="2AF01D47"/>
  <w16cid:commentId w16cid:paraId="762155F4" w16cid:durableId="2AE23D85"/>
  <w16cid:commentId w16cid:paraId="77EB7AD5" w16cid:durableId="2AF02E3A"/>
  <w16cid:commentId w16cid:paraId="0DCE16EA" w16cid:durableId="2AF15E11"/>
  <w16cid:commentId w16cid:paraId="7C9B7E51" w16cid:durableId="2AF02C83"/>
  <w16cid:commentId w16cid:paraId="6EF6A207" w16cid:durableId="2AF02BF5"/>
  <w16cid:commentId w16cid:paraId="2BE03AB2" w16cid:durableId="2AF02CB9"/>
  <w16cid:commentId w16cid:paraId="543894E8" w16cid:durableId="2AF02DCD"/>
  <w16cid:commentId w16cid:paraId="1C551C95" w16cid:durableId="2AF15E74"/>
  <w16cid:commentId w16cid:paraId="2649263C" w16cid:durableId="2AF03AF3"/>
  <w16cid:commentId w16cid:paraId="5F4C9EBE" w16cid:durableId="2AF15EB0"/>
  <w16cid:commentId w16cid:paraId="693573CB" w16cid:durableId="2AF03CA6"/>
  <w16cid:commentId w16cid:paraId="47B7BCF8" w16cid:durableId="2AF03CD4"/>
  <w16cid:commentId w16cid:paraId="3C2FEC67" w16cid:durableId="2AF03DA7"/>
  <w16cid:commentId w16cid:paraId="6D0F1C06" w16cid:durableId="2AF03D74"/>
  <w16cid:commentId w16cid:paraId="2B5C50C8" w16cid:durableId="2AF03E04"/>
  <w16cid:commentId w16cid:paraId="486CEFAC" w16cid:durableId="2AF03E8D"/>
  <w16cid:commentId w16cid:paraId="693DA121" w16cid:durableId="2AF03E2F"/>
  <w16cid:commentId w16cid:paraId="599A89EC" w16cid:durableId="2AF03F2B"/>
  <w16cid:commentId w16cid:paraId="3E6CB319" w16cid:durableId="2AF03F3D"/>
  <w16cid:commentId w16cid:paraId="47EB404C" w16cid:durableId="2AF03F5A"/>
  <w16cid:commentId w16cid:paraId="6FD5EEA1" w16cid:durableId="2AF03F7E"/>
  <w16cid:commentId w16cid:paraId="7CC0ACEC" w16cid:durableId="2AF03FF7"/>
  <w16cid:commentId w16cid:paraId="06B6C3D6" w16cid:durableId="2AF1604E"/>
  <w16cid:commentId w16cid:paraId="65E29178" w16cid:durableId="2AF04203"/>
  <w16cid:commentId w16cid:paraId="75D49E9D" w16cid:durableId="2AF15F15"/>
  <w16cid:commentId w16cid:paraId="78D5ED76" w16cid:durableId="2AE23F43"/>
  <w16cid:commentId w16cid:paraId="4203AE72" w16cid:durableId="2AF046C1"/>
  <w16cid:commentId w16cid:paraId="0E23C136" w16cid:durableId="2AF16110"/>
  <w16cid:commentId w16cid:paraId="697C38F6" w16cid:durableId="2AF0495B"/>
  <w16cid:commentId w16cid:paraId="093B722A" w16cid:durableId="2AF0480B"/>
  <w16cid:commentId w16cid:paraId="4D881349" w16cid:durableId="2AF047F2"/>
  <w16cid:commentId w16cid:paraId="7DE96478" w16cid:durableId="2AF0481F"/>
  <w16cid:commentId w16cid:paraId="6A34EEF8" w16cid:durableId="2AF04923"/>
  <w16cid:commentId w16cid:paraId="4183198A" w16cid:durableId="2AE20B8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205D27" w14:textId="77777777" w:rsidR="007D0C4C" w:rsidRDefault="007D0C4C">
      <w:pPr>
        <w:spacing w:after="0" w:line="240" w:lineRule="auto"/>
      </w:pPr>
      <w:r>
        <w:separator/>
      </w:r>
    </w:p>
  </w:endnote>
  <w:endnote w:type="continuationSeparator" w:id="0">
    <w:p w14:paraId="327B573A" w14:textId="77777777" w:rsidR="007D0C4C" w:rsidRDefault="007D0C4C">
      <w:pPr>
        <w:spacing w:after="0" w:line="240" w:lineRule="auto"/>
      </w:pPr>
      <w:r>
        <w:continuationSeparator/>
      </w:r>
    </w:p>
  </w:endnote>
  <w:endnote w:type="continuationNotice" w:id="1">
    <w:p w14:paraId="4071633B" w14:textId="77777777" w:rsidR="007D0C4C" w:rsidRDefault="007D0C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E6" w14:textId="360BC80D" w:rsidR="0022102B" w:rsidRDefault="009465BD">
    <w:pPr>
      <w:pStyle w:val="Footer"/>
      <w:jc w:val="right"/>
      <w:pPrChange w:id="1967" w:author="Ethan Gutmann" w:date="2024-12-19T14:44:00Z" w16du:dateUtc="2024-12-19T21:44:00Z">
        <w:pPr>
          <w:jc w:val="right"/>
        </w:pPr>
      </w:pPrChange>
    </w:pPr>
    <w:ins w:id="1968" w:author="Mueller, Chanel CIV USARMY CEMVP (USA)" w:date="2024-11-25T13:04:00Z">
      <w:r>
        <w:fldChar w:fldCharType="begin"/>
      </w:r>
      <w:r>
        <w:instrText xml:space="preserve"> PAGE   \* MERGEFORMAT </w:instrText>
      </w:r>
      <w:r>
        <w:fldChar w:fldCharType="separate"/>
      </w:r>
      <w:r>
        <w:rPr>
          <w:noProof/>
        </w:rPr>
        <w:t>2</w:t>
      </w:r>
      <w:r>
        <w:rPr>
          <w:noProof/>
        </w:rPr>
        <w:fldChar w:fldCharType="end"/>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E52AA1" w14:textId="77777777" w:rsidR="007D0C4C" w:rsidRDefault="007D0C4C">
      <w:pPr>
        <w:spacing w:after="0" w:line="240" w:lineRule="auto"/>
      </w:pPr>
      <w:r>
        <w:separator/>
      </w:r>
    </w:p>
  </w:footnote>
  <w:footnote w:type="continuationSeparator" w:id="0">
    <w:p w14:paraId="7C0A3A64" w14:textId="77777777" w:rsidR="007D0C4C" w:rsidRDefault="007D0C4C">
      <w:pPr>
        <w:spacing w:after="0" w:line="240" w:lineRule="auto"/>
      </w:pPr>
      <w:r>
        <w:continuationSeparator/>
      </w:r>
    </w:p>
  </w:footnote>
  <w:footnote w:type="continuationNotice" w:id="1">
    <w:p w14:paraId="5361FF95" w14:textId="77777777" w:rsidR="007D0C4C" w:rsidRDefault="007D0C4C">
      <w:pPr>
        <w:spacing w:after="0" w:line="240" w:lineRule="auto"/>
      </w:pPr>
    </w:p>
  </w:footnote>
  <w:footnote w:id="2">
    <w:p w14:paraId="22D648C7" w14:textId="1D4799FC" w:rsidR="00AB78D9" w:rsidRDefault="00AB78D9">
      <w:pPr>
        <w:pStyle w:val="FootnoteText"/>
      </w:pPr>
      <w:r>
        <w:rPr>
          <w:rStyle w:val="FootnoteReference"/>
        </w:rPr>
        <w:footnoteRef/>
      </w:r>
      <w:r>
        <w:t xml:space="preserve"> </w:t>
      </w:r>
      <w:r w:rsidRPr="00AB78D9">
        <w:t>https://github.com/NCAR/ESM_bias_correction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E14B74"/>
    <w:multiLevelType w:val="multilevel"/>
    <w:tmpl w:val="C4D4A6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0B73D7B"/>
    <w:multiLevelType w:val="multilevel"/>
    <w:tmpl w:val="8A58C4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099404093">
    <w:abstractNumId w:val="0"/>
  </w:num>
  <w:num w:numId="2" w16cid:durableId="1984963170">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Ethan Gutmann">
    <w15:presenceInfo w15:providerId="AD" w15:userId="S::gutmann@ucar.edu::c120aa2b-eae7-4967-95e0-d24f0a50cd2a"/>
  </w15:person>
  <w15:person w15:author="Harrell, Jane M CIV CEIWR">
    <w15:presenceInfo w15:providerId="AD" w15:userId="S-1-5-21-4070642156-458634915-1301419412-88834"/>
  </w15:person>
  <w15:person w15:author="Mueller, Chanel CIV USARMY CEMVP (USA)">
    <w15:presenceInfo w15:providerId="AD" w15:userId="S::chanel.mueller@usace.army.mil::229689ff-b809-4666-8679-4a5aa7fb21f2"/>
  </w15:person>
  <w15:person w15:author="Warner, Michael D CIV USARMY CENWS (USA)">
    <w15:presenceInfo w15:providerId="AD" w15:userId="S-1-5-21-2950984858-2914444344-2099276330-13262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4"/>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02B"/>
    <w:rsid w:val="0002647E"/>
    <w:rsid w:val="00026E9E"/>
    <w:rsid w:val="00031395"/>
    <w:rsid w:val="00037AE7"/>
    <w:rsid w:val="000602B6"/>
    <w:rsid w:val="0006210D"/>
    <w:rsid w:val="00066AA4"/>
    <w:rsid w:val="00080129"/>
    <w:rsid w:val="000A2059"/>
    <w:rsid w:val="000A2725"/>
    <w:rsid w:val="000B265D"/>
    <w:rsid w:val="000C4472"/>
    <w:rsid w:val="000D1629"/>
    <w:rsid w:val="000D6163"/>
    <w:rsid w:val="000D6BB5"/>
    <w:rsid w:val="001106A8"/>
    <w:rsid w:val="00113136"/>
    <w:rsid w:val="00113BB1"/>
    <w:rsid w:val="00113F1D"/>
    <w:rsid w:val="0012179D"/>
    <w:rsid w:val="00125658"/>
    <w:rsid w:val="00137C03"/>
    <w:rsid w:val="00152021"/>
    <w:rsid w:val="00166BB9"/>
    <w:rsid w:val="00181306"/>
    <w:rsid w:val="00181602"/>
    <w:rsid w:val="0018445A"/>
    <w:rsid w:val="001A0AB7"/>
    <w:rsid w:val="001A3A05"/>
    <w:rsid w:val="001A46FC"/>
    <w:rsid w:val="001C4CF0"/>
    <w:rsid w:val="001E29FF"/>
    <w:rsid w:val="001F044C"/>
    <w:rsid w:val="002109A9"/>
    <w:rsid w:val="002129AA"/>
    <w:rsid w:val="0022102B"/>
    <w:rsid w:val="00227446"/>
    <w:rsid w:val="00234364"/>
    <w:rsid w:val="002362F5"/>
    <w:rsid w:val="00236B63"/>
    <w:rsid w:val="00247E00"/>
    <w:rsid w:val="00280BF5"/>
    <w:rsid w:val="00281C8A"/>
    <w:rsid w:val="00283660"/>
    <w:rsid w:val="00293D1F"/>
    <w:rsid w:val="00295107"/>
    <w:rsid w:val="002A2F28"/>
    <w:rsid w:val="002B0870"/>
    <w:rsid w:val="002B20D0"/>
    <w:rsid w:val="002C127B"/>
    <w:rsid w:val="002F3F69"/>
    <w:rsid w:val="00312894"/>
    <w:rsid w:val="003441E5"/>
    <w:rsid w:val="00345236"/>
    <w:rsid w:val="0035103F"/>
    <w:rsid w:val="003513B7"/>
    <w:rsid w:val="00356237"/>
    <w:rsid w:val="0036054D"/>
    <w:rsid w:val="003703E8"/>
    <w:rsid w:val="0037052D"/>
    <w:rsid w:val="00372E46"/>
    <w:rsid w:val="003762EE"/>
    <w:rsid w:val="0038687B"/>
    <w:rsid w:val="00387B7D"/>
    <w:rsid w:val="0039051C"/>
    <w:rsid w:val="003A0BE6"/>
    <w:rsid w:val="003A3C22"/>
    <w:rsid w:val="003B7DDF"/>
    <w:rsid w:val="003C2B81"/>
    <w:rsid w:val="003C5679"/>
    <w:rsid w:val="003D3318"/>
    <w:rsid w:val="003D6889"/>
    <w:rsid w:val="003E2B8E"/>
    <w:rsid w:val="003E4FE4"/>
    <w:rsid w:val="003E7638"/>
    <w:rsid w:val="003F2536"/>
    <w:rsid w:val="003F5123"/>
    <w:rsid w:val="00415581"/>
    <w:rsid w:val="00417933"/>
    <w:rsid w:val="00425E1A"/>
    <w:rsid w:val="004328A5"/>
    <w:rsid w:val="0044143E"/>
    <w:rsid w:val="00445D6E"/>
    <w:rsid w:val="00464E5B"/>
    <w:rsid w:val="00483A5F"/>
    <w:rsid w:val="004878BD"/>
    <w:rsid w:val="00490222"/>
    <w:rsid w:val="004A6724"/>
    <w:rsid w:val="004D0B71"/>
    <w:rsid w:val="004F54B1"/>
    <w:rsid w:val="0050407F"/>
    <w:rsid w:val="00511832"/>
    <w:rsid w:val="005119AE"/>
    <w:rsid w:val="0051735D"/>
    <w:rsid w:val="005342E3"/>
    <w:rsid w:val="00540959"/>
    <w:rsid w:val="00543EEC"/>
    <w:rsid w:val="00550E0F"/>
    <w:rsid w:val="00557E2B"/>
    <w:rsid w:val="005629AF"/>
    <w:rsid w:val="00562A00"/>
    <w:rsid w:val="005723F6"/>
    <w:rsid w:val="0058067F"/>
    <w:rsid w:val="00582F9E"/>
    <w:rsid w:val="00583CAA"/>
    <w:rsid w:val="00587FF4"/>
    <w:rsid w:val="00597473"/>
    <w:rsid w:val="005A618C"/>
    <w:rsid w:val="005B48CA"/>
    <w:rsid w:val="005C2C37"/>
    <w:rsid w:val="005C4A7A"/>
    <w:rsid w:val="005D21F2"/>
    <w:rsid w:val="005D4FD9"/>
    <w:rsid w:val="005E4E0F"/>
    <w:rsid w:val="005F4BBE"/>
    <w:rsid w:val="005F7EE1"/>
    <w:rsid w:val="00600F6E"/>
    <w:rsid w:val="006016FD"/>
    <w:rsid w:val="00607001"/>
    <w:rsid w:val="0060759F"/>
    <w:rsid w:val="00626D8A"/>
    <w:rsid w:val="006276F6"/>
    <w:rsid w:val="00633BDC"/>
    <w:rsid w:val="006505AA"/>
    <w:rsid w:val="00650886"/>
    <w:rsid w:val="006660B7"/>
    <w:rsid w:val="00676ACA"/>
    <w:rsid w:val="00683063"/>
    <w:rsid w:val="0068461A"/>
    <w:rsid w:val="0069311E"/>
    <w:rsid w:val="0069617F"/>
    <w:rsid w:val="006A00B7"/>
    <w:rsid w:val="006A51B8"/>
    <w:rsid w:val="006B020D"/>
    <w:rsid w:val="006B34D7"/>
    <w:rsid w:val="006B46A7"/>
    <w:rsid w:val="006C09C1"/>
    <w:rsid w:val="006C22D2"/>
    <w:rsid w:val="006C387A"/>
    <w:rsid w:val="006D6581"/>
    <w:rsid w:val="006E1887"/>
    <w:rsid w:val="006E2CED"/>
    <w:rsid w:val="006F76FE"/>
    <w:rsid w:val="00700FDA"/>
    <w:rsid w:val="0071166C"/>
    <w:rsid w:val="00722CAC"/>
    <w:rsid w:val="00731485"/>
    <w:rsid w:val="00732E97"/>
    <w:rsid w:val="007378A5"/>
    <w:rsid w:val="0074624F"/>
    <w:rsid w:val="0074636A"/>
    <w:rsid w:val="00747FB9"/>
    <w:rsid w:val="00760B98"/>
    <w:rsid w:val="00762512"/>
    <w:rsid w:val="00765102"/>
    <w:rsid w:val="00785FB5"/>
    <w:rsid w:val="00793765"/>
    <w:rsid w:val="00797AAB"/>
    <w:rsid w:val="007A411C"/>
    <w:rsid w:val="007A5EC4"/>
    <w:rsid w:val="007B0D33"/>
    <w:rsid w:val="007B5BA0"/>
    <w:rsid w:val="007C5335"/>
    <w:rsid w:val="007D0C4C"/>
    <w:rsid w:val="007D4610"/>
    <w:rsid w:val="007E4EE7"/>
    <w:rsid w:val="007E5065"/>
    <w:rsid w:val="008076B4"/>
    <w:rsid w:val="008143EB"/>
    <w:rsid w:val="008208F0"/>
    <w:rsid w:val="00820940"/>
    <w:rsid w:val="00822BC4"/>
    <w:rsid w:val="00833B0A"/>
    <w:rsid w:val="0083521D"/>
    <w:rsid w:val="00842802"/>
    <w:rsid w:val="008515EC"/>
    <w:rsid w:val="00857278"/>
    <w:rsid w:val="00862555"/>
    <w:rsid w:val="0087090D"/>
    <w:rsid w:val="008710FE"/>
    <w:rsid w:val="00881FB0"/>
    <w:rsid w:val="0088364F"/>
    <w:rsid w:val="008A00AF"/>
    <w:rsid w:val="008A5DD4"/>
    <w:rsid w:val="008B1D1F"/>
    <w:rsid w:val="008B3685"/>
    <w:rsid w:val="008D15B8"/>
    <w:rsid w:val="008D1669"/>
    <w:rsid w:val="008E1979"/>
    <w:rsid w:val="00900435"/>
    <w:rsid w:val="00901D0F"/>
    <w:rsid w:val="00914DC7"/>
    <w:rsid w:val="0092334D"/>
    <w:rsid w:val="009242D9"/>
    <w:rsid w:val="00930B64"/>
    <w:rsid w:val="009375C2"/>
    <w:rsid w:val="009465BD"/>
    <w:rsid w:val="0094758C"/>
    <w:rsid w:val="00963A10"/>
    <w:rsid w:val="009757E4"/>
    <w:rsid w:val="0097631C"/>
    <w:rsid w:val="00995678"/>
    <w:rsid w:val="009B2F55"/>
    <w:rsid w:val="009C0BA2"/>
    <w:rsid w:val="009D3658"/>
    <w:rsid w:val="009E605F"/>
    <w:rsid w:val="009E76A0"/>
    <w:rsid w:val="00A06BBE"/>
    <w:rsid w:val="00A07AE8"/>
    <w:rsid w:val="00A130D2"/>
    <w:rsid w:val="00A1793C"/>
    <w:rsid w:val="00A23316"/>
    <w:rsid w:val="00A24DCC"/>
    <w:rsid w:val="00A30240"/>
    <w:rsid w:val="00A313FB"/>
    <w:rsid w:val="00A3335C"/>
    <w:rsid w:val="00A42FD3"/>
    <w:rsid w:val="00A51C3F"/>
    <w:rsid w:val="00A57E3B"/>
    <w:rsid w:val="00A65008"/>
    <w:rsid w:val="00A70199"/>
    <w:rsid w:val="00A94246"/>
    <w:rsid w:val="00A94357"/>
    <w:rsid w:val="00AA32FF"/>
    <w:rsid w:val="00AB78D9"/>
    <w:rsid w:val="00AC6130"/>
    <w:rsid w:val="00AC7305"/>
    <w:rsid w:val="00AD15B3"/>
    <w:rsid w:val="00AD26F5"/>
    <w:rsid w:val="00AE5E03"/>
    <w:rsid w:val="00AE670E"/>
    <w:rsid w:val="00AF638F"/>
    <w:rsid w:val="00AF716C"/>
    <w:rsid w:val="00AF78F0"/>
    <w:rsid w:val="00B11181"/>
    <w:rsid w:val="00B11CDF"/>
    <w:rsid w:val="00B132EC"/>
    <w:rsid w:val="00B15F80"/>
    <w:rsid w:val="00B22C04"/>
    <w:rsid w:val="00B33EAF"/>
    <w:rsid w:val="00B356C7"/>
    <w:rsid w:val="00B36397"/>
    <w:rsid w:val="00B650A7"/>
    <w:rsid w:val="00B67C12"/>
    <w:rsid w:val="00B70621"/>
    <w:rsid w:val="00B70697"/>
    <w:rsid w:val="00B748AB"/>
    <w:rsid w:val="00B76B0D"/>
    <w:rsid w:val="00B87D25"/>
    <w:rsid w:val="00B9487F"/>
    <w:rsid w:val="00BA225C"/>
    <w:rsid w:val="00BA32DC"/>
    <w:rsid w:val="00BA6322"/>
    <w:rsid w:val="00BA6B67"/>
    <w:rsid w:val="00BB3894"/>
    <w:rsid w:val="00BC03FA"/>
    <w:rsid w:val="00BC4ACA"/>
    <w:rsid w:val="00BD16A5"/>
    <w:rsid w:val="00BD60A0"/>
    <w:rsid w:val="00BD7691"/>
    <w:rsid w:val="00BE06EE"/>
    <w:rsid w:val="00BE2A5A"/>
    <w:rsid w:val="00BE5B64"/>
    <w:rsid w:val="00BF2748"/>
    <w:rsid w:val="00C14665"/>
    <w:rsid w:val="00C1652B"/>
    <w:rsid w:val="00C21115"/>
    <w:rsid w:val="00C30069"/>
    <w:rsid w:val="00C30498"/>
    <w:rsid w:val="00C30C03"/>
    <w:rsid w:val="00C322C3"/>
    <w:rsid w:val="00C543DF"/>
    <w:rsid w:val="00C573CD"/>
    <w:rsid w:val="00C631DB"/>
    <w:rsid w:val="00C740E4"/>
    <w:rsid w:val="00C77E41"/>
    <w:rsid w:val="00C8220A"/>
    <w:rsid w:val="00C84BDB"/>
    <w:rsid w:val="00CA1CB3"/>
    <w:rsid w:val="00CB3942"/>
    <w:rsid w:val="00CB68AB"/>
    <w:rsid w:val="00CC1409"/>
    <w:rsid w:val="00CC3124"/>
    <w:rsid w:val="00CC50E5"/>
    <w:rsid w:val="00CD0CDD"/>
    <w:rsid w:val="00CD70FE"/>
    <w:rsid w:val="00CE088D"/>
    <w:rsid w:val="00CE5393"/>
    <w:rsid w:val="00CF1314"/>
    <w:rsid w:val="00CF19C3"/>
    <w:rsid w:val="00CF38C9"/>
    <w:rsid w:val="00CF3DC1"/>
    <w:rsid w:val="00CF5038"/>
    <w:rsid w:val="00CF7991"/>
    <w:rsid w:val="00D018F4"/>
    <w:rsid w:val="00D0212E"/>
    <w:rsid w:val="00D05255"/>
    <w:rsid w:val="00D1077C"/>
    <w:rsid w:val="00D10E52"/>
    <w:rsid w:val="00D1777D"/>
    <w:rsid w:val="00D40AA6"/>
    <w:rsid w:val="00D41635"/>
    <w:rsid w:val="00D4223A"/>
    <w:rsid w:val="00D53C60"/>
    <w:rsid w:val="00D6055E"/>
    <w:rsid w:val="00D72331"/>
    <w:rsid w:val="00D73CAC"/>
    <w:rsid w:val="00D91877"/>
    <w:rsid w:val="00D96EBD"/>
    <w:rsid w:val="00DA44A8"/>
    <w:rsid w:val="00DA7AED"/>
    <w:rsid w:val="00DB725E"/>
    <w:rsid w:val="00DC1617"/>
    <w:rsid w:val="00DC5583"/>
    <w:rsid w:val="00DD1B6A"/>
    <w:rsid w:val="00DD1C91"/>
    <w:rsid w:val="00DD32E2"/>
    <w:rsid w:val="00DE2820"/>
    <w:rsid w:val="00DF2075"/>
    <w:rsid w:val="00E0013D"/>
    <w:rsid w:val="00E118F5"/>
    <w:rsid w:val="00E12709"/>
    <w:rsid w:val="00E26550"/>
    <w:rsid w:val="00E2741B"/>
    <w:rsid w:val="00E4026A"/>
    <w:rsid w:val="00E44E00"/>
    <w:rsid w:val="00E45F93"/>
    <w:rsid w:val="00E4613C"/>
    <w:rsid w:val="00E467FB"/>
    <w:rsid w:val="00E47B39"/>
    <w:rsid w:val="00E561DD"/>
    <w:rsid w:val="00E62386"/>
    <w:rsid w:val="00E648FE"/>
    <w:rsid w:val="00E65BD3"/>
    <w:rsid w:val="00E73C00"/>
    <w:rsid w:val="00E75EB7"/>
    <w:rsid w:val="00E91D46"/>
    <w:rsid w:val="00E93B1A"/>
    <w:rsid w:val="00EA7171"/>
    <w:rsid w:val="00EB7776"/>
    <w:rsid w:val="00EC51DF"/>
    <w:rsid w:val="00EC6EA7"/>
    <w:rsid w:val="00ED0DE0"/>
    <w:rsid w:val="00EF20A5"/>
    <w:rsid w:val="00F10807"/>
    <w:rsid w:val="00F12637"/>
    <w:rsid w:val="00F33B76"/>
    <w:rsid w:val="00F364A0"/>
    <w:rsid w:val="00F3670E"/>
    <w:rsid w:val="00F5446C"/>
    <w:rsid w:val="00F65F9B"/>
    <w:rsid w:val="00F754F6"/>
    <w:rsid w:val="00F82A92"/>
    <w:rsid w:val="00F92F6A"/>
    <w:rsid w:val="00F95A59"/>
    <w:rsid w:val="00FA3B10"/>
    <w:rsid w:val="00FA5044"/>
    <w:rsid w:val="00FB2FCC"/>
    <w:rsid w:val="00FB3900"/>
    <w:rsid w:val="00FB4A9F"/>
    <w:rsid w:val="00FC15B2"/>
    <w:rsid w:val="00FC3C08"/>
    <w:rsid w:val="00FD127D"/>
    <w:rsid w:val="00FD2185"/>
    <w:rsid w:val="00FD2A22"/>
    <w:rsid w:val="00FD330A"/>
    <w:rsid w:val="00FD361E"/>
    <w:rsid w:val="00FE19CF"/>
    <w:rsid w:val="00FF6F93"/>
    <w:rsid w:val="00FF7008"/>
    <w:rsid w:val="00FF77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60B281"/>
  <w15:docId w15:val="{B2F57294-206F-6B46-A55B-FB12C23AF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pPr>
        <w:spacing w:after="120" w:line="39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240" w:line="240" w:lineRule="auto"/>
      <w:ind w:left="720" w:hanging="360"/>
      <w:outlineLvl w:val="0"/>
      <w:pPrChange w:id="0" w:author="Ethan Gutmann" w:date="2024-12-19T14:44:00Z">
        <w:pPr>
          <w:keepNext/>
          <w:keepLines/>
          <w:spacing w:after="240"/>
          <w:ind w:left="720" w:hanging="360"/>
          <w:outlineLvl w:val="0"/>
        </w:pPr>
      </w:pPrChange>
    </w:pPr>
    <w:rPr>
      <w:sz w:val="28"/>
      <w:szCs w:val="28"/>
      <w:rPrChange w:id="0" w:author="Ethan Gutmann" w:date="2024-12-19T14:44:00Z">
        <w:rPr>
          <w:sz w:val="28"/>
          <w:szCs w:val="28"/>
          <w:lang w:val="en-US" w:eastAsia="en-US" w:bidi="ar-SA"/>
        </w:rPr>
      </w:rPrChange>
    </w:rPr>
  </w:style>
  <w:style w:type="paragraph" w:styleId="Heading2">
    <w:name w:val="heading 2"/>
    <w:basedOn w:val="Normal"/>
    <w:next w:val="Normal"/>
    <w:link w:val="Heading2Char"/>
    <w:uiPriority w:val="9"/>
    <w:unhideWhenUsed/>
    <w:qFormat/>
    <w:pPr>
      <w:keepNext/>
      <w:keepLines/>
      <w:spacing w:after="240" w:line="240" w:lineRule="auto"/>
      <w:ind w:left="1440" w:hanging="360"/>
      <w:outlineLvl w:val="1"/>
      <w:pPrChange w:id="1" w:author="Ethan Gutmann" w:date="2024-12-19T14:44:00Z">
        <w:pPr>
          <w:keepNext/>
          <w:keepLines/>
          <w:spacing w:after="240"/>
          <w:ind w:left="1440" w:hanging="360"/>
          <w:outlineLvl w:val="1"/>
        </w:pPr>
      </w:pPrChange>
    </w:pPr>
    <w:rPr>
      <w:rPrChange w:id="1" w:author="Ethan Gutmann" w:date="2024-12-19T14:44:00Z">
        <w:rPr>
          <w:sz w:val="24"/>
          <w:szCs w:val="24"/>
          <w:lang w:val="en-US" w:eastAsia="en-US" w:bidi="ar-SA"/>
        </w:rPr>
      </w:rPrChange>
    </w:rPr>
  </w:style>
  <w:style w:type="paragraph" w:styleId="Heading3">
    <w:name w:val="heading 3"/>
    <w:basedOn w:val="Normal"/>
    <w:next w:val="Normal"/>
    <w:link w:val="Heading3Char"/>
    <w:uiPriority w:val="9"/>
    <w:unhideWhenUsed/>
    <w:qFormat/>
    <w:pPr>
      <w:keepNext/>
      <w:keepLines/>
      <w:spacing w:line="240" w:lineRule="auto"/>
      <w:ind w:left="2160" w:hanging="180"/>
      <w:outlineLvl w:val="2"/>
      <w:pPrChange w:id="2" w:author="Ethan Gutmann" w:date="2024-12-19T14:44:00Z">
        <w:pPr>
          <w:keepNext/>
          <w:keepLines/>
          <w:spacing w:after="120"/>
          <w:ind w:left="2160" w:hanging="180"/>
          <w:outlineLvl w:val="2"/>
        </w:pPr>
      </w:pPrChange>
    </w:pPr>
    <w:rPr>
      <w:rPrChange w:id="2" w:author="Ethan Gutmann" w:date="2024-12-19T14:44:00Z">
        <w:rPr>
          <w:sz w:val="24"/>
          <w:szCs w:val="24"/>
          <w:lang w:val="en-US" w:eastAsia="en-US" w:bidi="ar-SA"/>
        </w:rPr>
      </w:rPrChange>
    </w:rPr>
  </w:style>
  <w:style w:type="paragraph" w:styleId="Heading4">
    <w:name w:val="heading 4"/>
    <w:basedOn w:val="Normal"/>
    <w:next w:val="Normal"/>
    <w:uiPriority w:val="9"/>
    <w:semiHidden/>
    <w:unhideWhenUsed/>
    <w:qFormat/>
    <w:pPr>
      <w:keepNext/>
      <w:keepLines/>
      <w:spacing w:before="240" w:after="40"/>
      <w:outlineLvl w:val="3"/>
      <w:pPrChange w:id="3" w:author="Ethan Gutmann" w:date="2024-12-19T14:44:00Z">
        <w:pPr>
          <w:keepNext/>
          <w:keepLines/>
          <w:spacing w:before="240" w:after="40" w:line="392" w:lineRule="auto"/>
          <w:outlineLvl w:val="3"/>
        </w:pPr>
      </w:pPrChange>
    </w:pPr>
    <w:rPr>
      <w:b/>
      <w:rPrChange w:id="3" w:author="Ethan Gutmann" w:date="2024-12-19T14:44:00Z">
        <w:rPr>
          <w:b/>
          <w:sz w:val="24"/>
          <w:szCs w:val="24"/>
          <w:lang w:val="en-US" w:eastAsia="en-US" w:bidi="ar-SA"/>
        </w:rPr>
      </w:rPrChange>
    </w:rPr>
  </w:style>
  <w:style w:type="paragraph" w:styleId="Heading5">
    <w:name w:val="heading 5"/>
    <w:basedOn w:val="Normal"/>
    <w:next w:val="Normal"/>
    <w:uiPriority w:val="9"/>
    <w:semiHidden/>
    <w:unhideWhenUsed/>
    <w:qFormat/>
    <w:pPr>
      <w:keepNext/>
      <w:keepLines/>
      <w:spacing w:before="220" w:after="40"/>
      <w:outlineLvl w:val="4"/>
      <w:pPrChange w:id="4" w:author="Ethan Gutmann" w:date="2024-12-19T14:44:00Z">
        <w:pPr>
          <w:keepNext/>
          <w:keepLines/>
          <w:spacing w:before="220" w:after="40" w:line="392" w:lineRule="auto"/>
          <w:outlineLvl w:val="4"/>
        </w:pPr>
      </w:pPrChange>
    </w:pPr>
    <w:rPr>
      <w:b/>
      <w:sz w:val="22"/>
      <w:szCs w:val="22"/>
      <w:rPrChange w:id="4" w:author="Ethan Gutmann" w:date="2024-12-19T14:44:00Z">
        <w:rPr>
          <w:b/>
          <w:sz w:val="22"/>
          <w:szCs w:val="22"/>
          <w:lang w:val="en-US" w:eastAsia="en-US" w:bidi="ar-SA"/>
        </w:rPr>
      </w:rPrChange>
    </w:rPr>
  </w:style>
  <w:style w:type="paragraph" w:styleId="Heading6">
    <w:name w:val="heading 6"/>
    <w:basedOn w:val="Normal"/>
    <w:next w:val="Normal"/>
    <w:uiPriority w:val="9"/>
    <w:semiHidden/>
    <w:unhideWhenUsed/>
    <w:qFormat/>
    <w:pPr>
      <w:keepNext/>
      <w:keepLines/>
      <w:spacing w:before="200" w:after="40"/>
      <w:outlineLvl w:val="5"/>
      <w:pPrChange w:id="5" w:author="Ethan Gutmann" w:date="2024-12-19T14:44:00Z">
        <w:pPr>
          <w:keepNext/>
          <w:keepLines/>
          <w:spacing w:before="200" w:after="40" w:line="392" w:lineRule="auto"/>
          <w:outlineLvl w:val="5"/>
        </w:pPr>
      </w:pPrChange>
    </w:pPr>
    <w:rPr>
      <w:b/>
      <w:sz w:val="20"/>
      <w:szCs w:val="20"/>
      <w:rPrChange w:id="5" w:author="Ethan Gutmann" w:date="2024-12-19T14:44:00Z">
        <w:rPr>
          <w:b/>
          <w:lang w:val="en-US" w:eastAsia="en-US" w:bidi="ar-SA"/>
        </w:rPr>
      </w:rPrChang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Change w:id="6" w:author="Ethan Gutmann" w:date="2024-12-19T14:44:00Z">
        <w:pPr>
          <w:keepNext/>
          <w:keepLines/>
          <w:spacing w:before="480" w:after="120" w:line="392" w:lineRule="auto"/>
        </w:pPr>
      </w:pPrChange>
    </w:pPr>
    <w:rPr>
      <w:b/>
      <w:sz w:val="72"/>
      <w:szCs w:val="72"/>
      <w:rPrChange w:id="6" w:author="Ethan Gutmann" w:date="2024-12-19T14:44:00Z">
        <w:rPr>
          <w:b/>
          <w:sz w:val="72"/>
          <w:szCs w:val="72"/>
          <w:lang w:val="en-US" w:eastAsia="en-US" w:bidi="ar-SA"/>
        </w:rPr>
      </w:rPrChange>
    </w:rPr>
  </w:style>
  <w:style w:type="paragraph" w:styleId="ListParagraph">
    <w:name w:val="List Paragraph"/>
    <w:basedOn w:val="Normal"/>
    <w:uiPriority w:val="34"/>
    <w:qFormat/>
    <w:rsid w:val="00B60148"/>
    <w:pPr>
      <w:ind w:left="720"/>
      <w:contextualSpacing/>
    </w:pPr>
  </w:style>
  <w:style w:type="paragraph" w:styleId="Subtitle">
    <w:name w:val="Subtitle"/>
    <w:basedOn w:val="Normal"/>
    <w:next w:val="Normal"/>
    <w:uiPriority w:val="11"/>
    <w:qFormat/>
    <w:pPr>
      <w:keepNext/>
      <w:keepLines/>
      <w:spacing w:before="360" w:after="80"/>
      <w:pPrChange w:id="7" w:author="Ethan Gutmann" w:date="2024-12-19T14:44:00Z">
        <w:pPr>
          <w:keepNext/>
          <w:keepLines/>
          <w:spacing w:before="360" w:after="80" w:line="392" w:lineRule="auto"/>
        </w:pPr>
      </w:pPrChange>
    </w:pPr>
    <w:rPr>
      <w:rFonts w:ascii="Georgia" w:eastAsia="Georgia" w:hAnsi="Georgia" w:cs="Georgia"/>
      <w:i/>
      <w:color w:val="666666"/>
      <w:sz w:val="48"/>
      <w:szCs w:val="48"/>
      <w:rPrChange w:id="7" w:author="Ethan Gutmann" w:date="2024-12-19T14:44:00Z">
        <w:rPr>
          <w:rFonts w:ascii="Georgia" w:eastAsia="Georgia" w:hAnsi="Georgia" w:cs="Georgia"/>
          <w:i/>
          <w:color w:val="666666"/>
          <w:sz w:val="48"/>
          <w:szCs w:val="48"/>
          <w:lang w:val="en-US" w:eastAsia="en-US" w:bidi="ar-SA"/>
        </w:rPr>
      </w:rPrChange>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F92F6A"/>
    <w:pPr>
      <w:spacing w:after="0" w:line="240" w:lineRule="auto"/>
    </w:pPr>
  </w:style>
  <w:style w:type="paragraph" w:styleId="CommentSubject">
    <w:name w:val="annotation subject"/>
    <w:basedOn w:val="CommentText"/>
    <w:next w:val="CommentText"/>
    <w:link w:val="CommentSubjectChar"/>
    <w:uiPriority w:val="99"/>
    <w:semiHidden/>
    <w:unhideWhenUsed/>
    <w:rsid w:val="00F92F6A"/>
    <w:rPr>
      <w:b/>
      <w:bCs/>
    </w:rPr>
  </w:style>
  <w:style w:type="character" w:customStyle="1" w:styleId="CommentSubjectChar">
    <w:name w:val="Comment Subject Char"/>
    <w:basedOn w:val="CommentTextChar"/>
    <w:link w:val="CommentSubject"/>
    <w:uiPriority w:val="99"/>
    <w:semiHidden/>
    <w:rsid w:val="00F92F6A"/>
    <w:rPr>
      <w:b/>
      <w:bCs/>
      <w:sz w:val="20"/>
      <w:szCs w:val="20"/>
    </w:rPr>
  </w:style>
  <w:style w:type="paragraph" w:styleId="Caption">
    <w:name w:val="caption"/>
    <w:basedOn w:val="Normal"/>
    <w:next w:val="Normal"/>
    <w:uiPriority w:val="35"/>
    <w:unhideWhenUsed/>
    <w:qFormat/>
    <w:rsid w:val="00F92F6A"/>
    <w:pPr>
      <w:spacing w:after="200" w:line="240" w:lineRule="auto"/>
    </w:pPr>
    <w:rPr>
      <w:i/>
      <w:iCs/>
      <w:color w:val="44546A" w:themeColor="text2"/>
      <w:sz w:val="18"/>
      <w:szCs w:val="18"/>
    </w:rPr>
  </w:style>
  <w:style w:type="table" w:styleId="TableGrid">
    <w:name w:val="Table Grid"/>
    <w:basedOn w:val="TableNormal"/>
    <w:uiPriority w:val="39"/>
    <w:rsid w:val="00F92F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F92F6A"/>
    <w:rPr>
      <w:rFonts w:ascii="Segoe UI" w:hAnsi="Segoe UI" w:cs="Segoe UI" w:hint="default"/>
      <w:sz w:val="18"/>
      <w:szCs w:val="18"/>
    </w:rPr>
  </w:style>
  <w:style w:type="character" w:customStyle="1" w:styleId="cf11">
    <w:name w:val="cf11"/>
    <w:basedOn w:val="DefaultParagraphFont"/>
    <w:rsid w:val="00F92F6A"/>
    <w:rPr>
      <w:rFonts w:ascii="Segoe UI" w:hAnsi="Segoe UI" w:cs="Segoe UI" w:hint="default"/>
      <w:i/>
      <w:iCs/>
      <w:sz w:val="18"/>
      <w:szCs w:val="18"/>
    </w:rPr>
  </w:style>
  <w:style w:type="character" w:customStyle="1" w:styleId="cf21">
    <w:name w:val="cf21"/>
    <w:basedOn w:val="DefaultParagraphFont"/>
    <w:rsid w:val="00F92F6A"/>
    <w:rPr>
      <w:rFonts w:ascii="Segoe UI" w:hAnsi="Segoe UI" w:cs="Segoe UI" w:hint="default"/>
      <w:sz w:val="18"/>
      <w:szCs w:val="18"/>
    </w:rPr>
  </w:style>
  <w:style w:type="paragraph" w:customStyle="1" w:styleId="pf0">
    <w:name w:val="pf0"/>
    <w:basedOn w:val="Normal"/>
    <w:rsid w:val="00F92F6A"/>
    <w:pPr>
      <w:spacing w:before="100" w:beforeAutospacing="1" w:after="100" w:afterAutospacing="1" w:line="240" w:lineRule="auto"/>
      <w:ind w:left="720"/>
    </w:pPr>
  </w:style>
  <w:style w:type="character" w:styleId="Hyperlink">
    <w:name w:val="Hyperlink"/>
    <w:basedOn w:val="DefaultParagraphFont"/>
    <w:uiPriority w:val="99"/>
    <w:unhideWhenUsed/>
    <w:rsid w:val="00F92F6A"/>
    <w:rPr>
      <w:color w:val="0563C1" w:themeColor="hyperlink"/>
      <w:u w:val="single"/>
    </w:rPr>
  </w:style>
  <w:style w:type="character" w:styleId="UnresolvedMention">
    <w:name w:val="Unresolved Mention"/>
    <w:basedOn w:val="DefaultParagraphFont"/>
    <w:uiPriority w:val="99"/>
    <w:semiHidden/>
    <w:unhideWhenUsed/>
    <w:rsid w:val="00F92F6A"/>
    <w:rPr>
      <w:color w:val="605E5C"/>
      <w:shd w:val="clear" w:color="auto" w:fill="E1DFDD"/>
    </w:rPr>
  </w:style>
  <w:style w:type="paragraph" w:styleId="Header">
    <w:name w:val="header"/>
    <w:basedOn w:val="Normal"/>
    <w:link w:val="HeaderChar"/>
    <w:uiPriority w:val="99"/>
    <w:unhideWhenUsed/>
    <w:rsid w:val="00F92F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2F6A"/>
  </w:style>
  <w:style w:type="paragraph" w:styleId="Footer">
    <w:name w:val="footer"/>
    <w:basedOn w:val="Normal"/>
    <w:link w:val="FooterChar"/>
    <w:uiPriority w:val="99"/>
    <w:unhideWhenUsed/>
    <w:rsid w:val="00F92F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2F6A"/>
  </w:style>
  <w:style w:type="paragraph" w:styleId="Bibliography">
    <w:name w:val="Bibliography"/>
    <w:basedOn w:val="Normal"/>
    <w:next w:val="Normal"/>
    <w:uiPriority w:val="37"/>
    <w:unhideWhenUsed/>
    <w:rsid w:val="00F92F6A"/>
    <w:pPr>
      <w:spacing w:after="0" w:line="480" w:lineRule="auto"/>
      <w:ind w:left="720" w:hanging="720"/>
    </w:pPr>
  </w:style>
  <w:style w:type="paragraph" w:styleId="FootnoteText">
    <w:name w:val="footnote text"/>
    <w:basedOn w:val="Normal"/>
    <w:link w:val="FootnoteTextChar"/>
    <w:uiPriority w:val="99"/>
    <w:semiHidden/>
    <w:unhideWhenUsed/>
    <w:rsid w:val="00AB78D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B78D9"/>
    <w:rPr>
      <w:sz w:val="20"/>
      <w:szCs w:val="20"/>
    </w:rPr>
  </w:style>
  <w:style w:type="character" w:styleId="FootnoteReference">
    <w:name w:val="footnote reference"/>
    <w:basedOn w:val="DefaultParagraphFont"/>
    <w:uiPriority w:val="99"/>
    <w:semiHidden/>
    <w:unhideWhenUsed/>
    <w:rsid w:val="00AB78D9"/>
    <w:rPr>
      <w:vertAlign w:val="superscript"/>
    </w:rPr>
  </w:style>
  <w:style w:type="character" w:customStyle="1" w:styleId="Heading2Char">
    <w:name w:val="Heading 2 Char"/>
    <w:basedOn w:val="DefaultParagraphFont"/>
    <w:link w:val="Heading2"/>
    <w:uiPriority w:val="9"/>
    <w:rsid w:val="003B7DDF"/>
  </w:style>
  <w:style w:type="character" w:customStyle="1" w:styleId="Heading3Char">
    <w:name w:val="Heading 3 Char"/>
    <w:basedOn w:val="DefaultParagraphFont"/>
    <w:link w:val="Heading3"/>
    <w:uiPriority w:val="9"/>
    <w:rsid w:val="003B7D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77680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microsoft.com/office/2016/09/relationships/commentsIds" Target="commentsId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5" Type="http://schemas.openxmlformats.org/officeDocument/2006/relationships/settings" Target="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39.png"/><Relationship Id="rId72" Type="http://schemas.microsoft.com/office/2011/relationships/people" Target="people.xml"/><Relationship Id="rId3" Type="http://schemas.openxmlformats.org/officeDocument/2006/relationships/numbering" Target="numbering.xml"/><Relationship Id="rId12" Type="http://schemas.microsoft.com/office/2018/08/relationships/commentsExtensible" Target="commentsExtensible.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microsoft.com/office/2011/relationships/commentsExtended" Target="commentsExtended.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comments" Target="comment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Mf4oTKER8f3Wb2pAjGrqTPHabA==">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4409D4A-169A-514E-BF1C-8DCE3ECE5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49</Pages>
  <Words>15487</Words>
  <Characters>88281</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Harrell, Jane M CIV CEIWR</dc:creator>
  <cp:lastModifiedBy>Ethan Gutmann, NCAR he/him</cp:lastModifiedBy>
  <cp:revision>15</cp:revision>
  <dcterms:created xsi:type="dcterms:W3CDTF">2024-09-27T16:29:00Z</dcterms:created>
  <dcterms:modified xsi:type="dcterms:W3CDTF">2024-12-20T08:20:00Z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id="FcoQCGXQ"/&gt;&lt;style id="http://www.zotero.org/styles/american-geophysical-union" hasBibliography="1" bibliographyStyleHasBeenSet="1"/&gt;&lt;prefs&gt;&lt;pref name="fieldType" value="Field"/&gt;&lt;pref name="automa</vt:lpwstr>
  </property>
  <property fmtid="{D5CDD505-2E9C-101B-9397-08002B2CF9AE}" pid="3" name="ZOTERO_PREF_2">
    <vt:lpwstr>ticJournalAbbreviations" value="true"/&gt;&lt;/prefs&gt;&lt;/data&gt;</vt:lpwstr>
  </property>
</Properties>
</file>